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3AA1AB1" w:rsidR="0092193A" w:rsidRPr="0097651D" w:rsidRDefault="00994A36"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 Canadian bank mean reversion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FB73331" w:rsidR="00466905" w:rsidRPr="00D902A1" w:rsidRDefault="00284C1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9-16T00:00:00Z">
                                      <w:dateFormat w:val="dd MMMM yyyy"/>
                                      <w:lid w:val="en-GB"/>
                                      <w:storeMappedDataAs w:val="dateTime"/>
                                      <w:calendar w:val="gregorian"/>
                                    </w:date>
                                  </w:sdtPr>
                                  <w:sdtEndPr/>
                                  <w:sdtContent>
                                    <w:r w:rsidR="00157B32">
                                      <w:rPr>
                                        <w:color w:val="FFFFFF" w:themeColor="background1"/>
                                        <w:sz w:val="26"/>
                                        <w:szCs w:val="26"/>
                                        <w:lang w:val="en-GB"/>
                                      </w:rPr>
                                      <w:t>16 September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7FB73331" w:rsidR="00466905" w:rsidRPr="00D902A1" w:rsidRDefault="000F7DA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9-16T00:00:00Z">
                                <w:dateFormat w:val="dd MMMM yyyy"/>
                                <w:lid w:val="en-GB"/>
                                <w:storeMappedDataAs w:val="dateTime"/>
                                <w:calendar w:val="gregorian"/>
                              </w:date>
                            </w:sdtPr>
                            <w:sdtEndPr/>
                            <w:sdtContent>
                              <w:r w:rsidR="00157B32">
                                <w:rPr>
                                  <w:color w:val="FFFFFF" w:themeColor="background1"/>
                                  <w:sz w:val="26"/>
                                  <w:szCs w:val="26"/>
                                  <w:lang w:val="en-GB"/>
                                </w:rPr>
                                <w:t>16 September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58E0B81B"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F070A8">
        <w:t>I</w:t>
      </w:r>
      <w:proofErr w:type="spellStart"/>
      <w:r w:rsidR="009C0319">
        <w:rPr>
          <w:lang w:val="en-US"/>
        </w:rPr>
        <w:t>ndices</w:t>
      </w:r>
      <w:proofErr w:type="spellEnd"/>
      <w:r w:rsidR="00CE438C">
        <w:t xml:space="preserve"> (“</w:t>
      </w:r>
      <w:proofErr w:type="spellStart"/>
      <w:r w:rsidR="00CE438C">
        <w:t>Affected</w:t>
      </w:r>
      <w:proofErr w:type="spellEnd"/>
      <w:r w:rsidR="00CE438C">
        <w:t xml:space="preserve"> Indices”)</w:t>
      </w:r>
      <w:r w:rsidR="00705CFB">
        <w:rPr>
          <w:lang w:val="en-US"/>
        </w:rPr>
        <w:t>:</w:t>
      </w:r>
    </w:p>
    <w:tbl>
      <w:tblPr>
        <w:tblW w:w="9917" w:type="dxa"/>
        <w:tblCellMar>
          <w:left w:w="0" w:type="dxa"/>
          <w:right w:w="0" w:type="dxa"/>
        </w:tblCellMar>
        <w:tblLook w:val="04A0" w:firstRow="1" w:lastRow="0" w:firstColumn="1" w:lastColumn="0" w:noHBand="0" w:noVBand="1"/>
      </w:tblPr>
      <w:tblGrid>
        <w:gridCol w:w="6414"/>
        <w:gridCol w:w="1606"/>
        <w:gridCol w:w="1897"/>
      </w:tblGrid>
      <w:tr w:rsidR="00336E89" w:rsidRPr="00336E89" w14:paraId="0F9B2DC4" w14:textId="77777777" w:rsidTr="00FB1419">
        <w:trPr>
          <w:trHeight w:val="480"/>
        </w:trPr>
        <w:tc>
          <w:tcPr>
            <w:tcW w:w="641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08651B8" w14:textId="77777777" w:rsidR="00336E89" w:rsidRPr="00FB1419" w:rsidRDefault="00336E89" w:rsidP="00FB1419">
            <w:pPr>
              <w:spacing w:before="0" w:after="0"/>
              <w:jc w:val="left"/>
              <w:rPr>
                <w:rFonts w:cs="Calibri"/>
                <w:color w:val="000000"/>
                <w:lang w:val="en-US"/>
              </w:rPr>
            </w:pPr>
            <w:r w:rsidRPr="00FB1419">
              <w:rPr>
                <w:rFonts w:cs="Calibri"/>
                <w:color w:val="000000"/>
                <w:lang w:val="en-US"/>
              </w:rPr>
              <w:t>INDEX NAME</w:t>
            </w:r>
          </w:p>
        </w:tc>
        <w:tc>
          <w:tcPr>
            <w:tcW w:w="160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BF9DB68" w14:textId="77777777" w:rsidR="00336E89" w:rsidRPr="00FB1419" w:rsidRDefault="00336E89" w:rsidP="00FB1419">
            <w:pPr>
              <w:spacing w:before="0" w:after="0"/>
              <w:jc w:val="left"/>
              <w:rPr>
                <w:rFonts w:cs="Calibri"/>
                <w:color w:val="000000"/>
                <w:lang w:val="en-US"/>
              </w:rPr>
            </w:pPr>
            <w:r w:rsidRPr="00FB1419">
              <w:rPr>
                <w:rFonts w:cs="Calibri"/>
                <w:color w:val="000000"/>
                <w:lang w:val="en-US"/>
              </w:rPr>
              <w:t>RIC</w:t>
            </w:r>
          </w:p>
        </w:tc>
        <w:tc>
          <w:tcPr>
            <w:tcW w:w="1897"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B62FD46" w14:textId="77777777" w:rsidR="00336E89" w:rsidRPr="00FB1419" w:rsidRDefault="00336E89" w:rsidP="00FB1419">
            <w:pPr>
              <w:spacing w:before="0" w:after="0"/>
              <w:jc w:val="left"/>
              <w:rPr>
                <w:rFonts w:cs="Calibri"/>
                <w:color w:val="000000"/>
                <w:lang w:val="en-US"/>
              </w:rPr>
            </w:pPr>
            <w:r w:rsidRPr="00FB1419">
              <w:rPr>
                <w:rFonts w:cs="Calibri"/>
                <w:color w:val="000000"/>
                <w:lang w:val="en-US"/>
              </w:rPr>
              <w:t>ISIN</w:t>
            </w:r>
          </w:p>
        </w:tc>
      </w:tr>
      <w:tr w:rsidR="00336E89" w:rsidRPr="00336E89" w14:paraId="12DFBDE4" w14:textId="77777777" w:rsidTr="00FB1419">
        <w:trPr>
          <w:trHeight w:val="480"/>
        </w:trPr>
        <w:tc>
          <w:tcPr>
            <w:tcW w:w="641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19ED08F6" w14:textId="77777777" w:rsidR="00FB1419" w:rsidRPr="00FB1419" w:rsidRDefault="00FB1419" w:rsidP="00FB1419">
            <w:pPr>
              <w:spacing w:before="0" w:after="0"/>
              <w:jc w:val="left"/>
              <w:rPr>
                <w:rFonts w:cs="Calibri"/>
                <w:color w:val="000000"/>
                <w:lang w:val="en-US"/>
              </w:rPr>
            </w:pPr>
            <w:r w:rsidRPr="00FB1419">
              <w:rPr>
                <w:rFonts w:cs="Calibri"/>
                <w:color w:val="000000"/>
                <w:lang w:val="en-US"/>
              </w:rPr>
              <w:t>Solactive Canadian Bank Mean Reversion Index PR</w:t>
            </w:r>
          </w:p>
          <w:p w14:paraId="4F3768AE" w14:textId="0CC43D3D" w:rsidR="00336E89" w:rsidRPr="00FB1419" w:rsidRDefault="00336E89" w:rsidP="00336E89">
            <w:pPr>
              <w:spacing w:line="256" w:lineRule="auto"/>
              <w:rPr>
                <w:rFonts w:cs="Calibri"/>
                <w:color w:val="000000"/>
                <w:lang w:val="en-US"/>
              </w:rPr>
            </w:pPr>
          </w:p>
        </w:tc>
        <w:tc>
          <w:tcPr>
            <w:tcW w:w="160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C5E7E42" w14:textId="44045228" w:rsidR="00FB1419" w:rsidRPr="00FB1419" w:rsidRDefault="00FB1419" w:rsidP="00FB1419">
            <w:pPr>
              <w:spacing w:before="0" w:after="0"/>
              <w:jc w:val="left"/>
              <w:rPr>
                <w:rFonts w:cs="Calibri"/>
                <w:color w:val="000000"/>
                <w:lang w:val="en-US"/>
              </w:rPr>
            </w:pPr>
            <w:proofErr w:type="gramStart"/>
            <w:r w:rsidRPr="00FB1419">
              <w:rPr>
                <w:rFonts w:cs="Calibri"/>
                <w:color w:val="000000"/>
                <w:lang w:val="en-US"/>
              </w:rPr>
              <w:t>.SOLCBMRP</w:t>
            </w:r>
            <w:proofErr w:type="gramEnd"/>
          </w:p>
          <w:p w14:paraId="1BB7C90F" w14:textId="37BD90BF" w:rsidR="00336E89" w:rsidRPr="00FB1419" w:rsidRDefault="00336E89" w:rsidP="00336E89">
            <w:pPr>
              <w:spacing w:line="256" w:lineRule="auto"/>
              <w:rPr>
                <w:rFonts w:cs="Calibri"/>
                <w:color w:val="000000"/>
                <w:lang w:val="en-US"/>
              </w:rPr>
            </w:pPr>
          </w:p>
        </w:tc>
        <w:tc>
          <w:tcPr>
            <w:tcW w:w="1897"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6E2212E6" w14:textId="77777777" w:rsidR="00FB1419" w:rsidRPr="00FB1419" w:rsidRDefault="00FB1419" w:rsidP="00FB1419">
            <w:pPr>
              <w:spacing w:before="0" w:after="0"/>
              <w:jc w:val="left"/>
              <w:rPr>
                <w:rFonts w:cs="Calibri"/>
                <w:color w:val="000000"/>
                <w:lang w:val="en-US"/>
              </w:rPr>
            </w:pPr>
            <w:r w:rsidRPr="00FB1419">
              <w:rPr>
                <w:rFonts w:cs="Calibri"/>
                <w:color w:val="000000"/>
                <w:lang w:val="en-US"/>
              </w:rPr>
              <w:t>DE000SL0AWK7</w:t>
            </w:r>
          </w:p>
          <w:p w14:paraId="74A902DD" w14:textId="0D599B1B" w:rsidR="00336E89" w:rsidRPr="00FB1419" w:rsidRDefault="00336E89" w:rsidP="00336E89">
            <w:pPr>
              <w:spacing w:line="256" w:lineRule="auto"/>
              <w:rPr>
                <w:rFonts w:cs="Calibri"/>
                <w:color w:val="000000"/>
                <w:lang w:val="en-US"/>
              </w:rPr>
            </w:pPr>
          </w:p>
        </w:tc>
      </w:tr>
      <w:tr w:rsidR="00FB1419" w:rsidRPr="00336E89" w14:paraId="6E43AFD4" w14:textId="77777777" w:rsidTr="00FB1419">
        <w:trPr>
          <w:trHeight w:val="480"/>
        </w:trPr>
        <w:tc>
          <w:tcPr>
            <w:tcW w:w="641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C8492FF" w14:textId="5F6DF4F2" w:rsidR="00FB1419" w:rsidRPr="00FB1419" w:rsidRDefault="00FB1419" w:rsidP="00FB1419">
            <w:pPr>
              <w:spacing w:before="0" w:after="0"/>
              <w:jc w:val="left"/>
              <w:rPr>
                <w:rFonts w:cs="Calibri"/>
                <w:color w:val="000000"/>
                <w:lang w:val="en-US"/>
              </w:rPr>
            </w:pPr>
            <w:r w:rsidRPr="00FB1419">
              <w:rPr>
                <w:rFonts w:cs="Calibri"/>
                <w:color w:val="000000"/>
                <w:lang w:val="en-US"/>
              </w:rPr>
              <w:t>Solactive Canadian Bank Mean Reversion Index NTR</w:t>
            </w:r>
          </w:p>
        </w:tc>
        <w:tc>
          <w:tcPr>
            <w:tcW w:w="160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7507F8D4" w14:textId="4D8DDF85" w:rsidR="00FB1419" w:rsidRPr="00FB1419" w:rsidRDefault="00FB1419" w:rsidP="00FB1419">
            <w:pPr>
              <w:spacing w:before="0" w:after="0"/>
              <w:jc w:val="left"/>
              <w:rPr>
                <w:rFonts w:cs="Calibri"/>
                <w:color w:val="000000"/>
                <w:lang w:val="en-US"/>
              </w:rPr>
            </w:pPr>
            <w:r w:rsidRPr="00FB1419">
              <w:rPr>
                <w:rFonts w:cs="Calibri"/>
                <w:color w:val="000000"/>
                <w:lang w:val="en-US"/>
              </w:rPr>
              <w:t>.SOLCBMRN</w:t>
            </w:r>
          </w:p>
        </w:tc>
        <w:tc>
          <w:tcPr>
            <w:tcW w:w="1897"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0E429F4B" w14:textId="77777777" w:rsidR="00FB1419" w:rsidRPr="00FB1419" w:rsidRDefault="00FB1419" w:rsidP="00FB1419">
            <w:pPr>
              <w:spacing w:before="0" w:after="0"/>
              <w:jc w:val="left"/>
              <w:rPr>
                <w:rFonts w:cs="Calibri"/>
                <w:color w:val="000000"/>
                <w:lang w:val="en-US"/>
              </w:rPr>
            </w:pPr>
            <w:r w:rsidRPr="00FB1419">
              <w:rPr>
                <w:rFonts w:cs="Calibri"/>
                <w:color w:val="000000"/>
                <w:lang w:val="en-US"/>
              </w:rPr>
              <w:t>DE000SL0AWL5</w:t>
            </w:r>
          </w:p>
          <w:p w14:paraId="4DE1E60F" w14:textId="19026E99" w:rsidR="00FB1419" w:rsidRPr="00FB1419" w:rsidRDefault="00FB1419" w:rsidP="00FB1419">
            <w:pPr>
              <w:spacing w:before="0" w:after="0"/>
              <w:jc w:val="left"/>
              <w:rPr>
                <w:rFonts w:cs="Calibri"/>
                <w:color w:val="000000"/>
                <w:lang w:val="en-US"/>
              </w:rPr>
            </w:pPr>
          </w:p>
        </w:tc>
      </w:tr>
      <w:tr w:rsidR="00FB1419" w:rsidRPr="00336E89" w14:paraId="4FBE902D" w14:textId="77777777" w:rsidTr="00FB1419">
        <w:trPr>
          <w:trHeight w:val="480"/>
        </w:trPr>
        <w:tc>
          <w:tcPr>
            <w:tcW w:w="641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5BD44D0" w14:textId="7E5672CB" w:rsidR="00FB1419" w:rsidRPr="00FB1419" w:rsidRDefault="00FB1419" w:rsidP="00FB1419">
            <w:pPr>
              <w:spacing w:line="256" w:lineRule="auto"/>
              <w:rPr>
                <w:rFonts w:cs="Calibri"/>
                <w:color w:val="000000"/>
                <w:lang w:val="en-US"/>
              </w:rPr>
            </w:pPr>
            <w:r>
              <w:rPr>
                <w:rFonts w:cs="Calibri"/>
                <w:color w:val="000000"/>
                <w:lang w:val="en-US"/>
              </w:rPr>
              <w:t>S</w:t>
            </w:r>
            <w:r w:rsidRPr="00FB1419">
              <w:rPr>
                <w:rFonts w:cs="Calibri"/>
                <w:color w:val="000000"/>
                <w:lang w:val="en-US"/>
              </w:rPr>
              <w:t>olactive Canadian Bank Mean Reversion Index TR</w:t>
            </w:r>
          </w:p>
        </w:tc>
        <w:tc>
          <w:tcPr>
            <w:tcW w:w="160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3905AF83" w14:textId="5816FF2A" w:rsidR="00FB1419" w:rsidRPr="00FB1419" w:rsidRDefault="00FB1419" w:rsidP="00FB1419">
            <w:pPr>
              <w:spacing w:line="256" w:lineRule="auto"/>
              <w:rPr>
                <w:rFonts w:cs="Calibri"/>
                <w:color w:val="000000"/>
                <w:lang w:val="en-US"/>
              </w:rPr>
            </w:pPr>
            <w:proofErr w:type="gramStart"/>
            <w:r w:rsidRPr="00FB1419">
              <w:rPr>
                <w:rFonts w:cs="Calibri"/>
                <w:color w:val="000000"/>
                <w:lang w:val="en-US"/>
              </w:rPr>
              <w:t>.SOLCBMRT</w:t>
            </w:r>
            <w:proofErr w:type="gramEnd"/>
          </w:p>
        </w:tc>
        <w:tc>
          <w:tcPr>
            <w:tcW w:w="1897"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14:paraId="2A2B072A" w14:textId="41C761DF" w:rsidR="00FB1419" w:rsidRPr="00FB1419" w:rsidRDefault="00FB1419" w:rsidP="00FB1419">
            <w:pPr>
              <w:spacing w:line="256" w:lineRule="auto"/>
              <w:rPr>
                <w:rFonts w:cs="Calibri"/>
                <w:color w:val="000000"/>
                <w:lang w:val="en-US"/>
              </w:rPr>
            </w:pPr>
            <w:r w:rsidRPr="00FB1419">
              <w:rPr>
                <w:rFonts w:cs="Calibri"/>
                <w:color w:val="000000"/>
                <w:lang w:val="en-US"/>
              </w:rPr>
              <w:t>DE000SL0AWM3</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1C8175EC" w14:textId="1F2456E7" w:rsidR="00F37106" w:rsidRDefault="00F37106" w:rsidP="00CE438C">
      <w:pPr>
        <w:spacing w:before="0" w:after="160" w:line="259" w:lineRule="auto"/>
        <w:rPr>
          <w:lang w:val="en-GB"/>
        </w:rPr>
      </w:pPr>
      <w:r>
        <w:t>This Affected Indices are designed to invest in the 6 major Canadian banks, based on a mean reversion weighting scheme.</w:t>
      </w:r>
      <w:r w:rsidRPr="00B06916">
        <w:rPr>
          <w:lang w:val="en-GB"/>
        </w:rPr>
        <w:t xml:space="preserve"> </w:t>
      </w:r>
    </w:p>
    <w:p w14:paraId="1F7B2C56" w14:textId="01272436" w:rsidR="00B06916" w:rsidRPr="00B06916" w:rsidRDefault="00F37106" w:rsidP="00CE438C">
      <w:pPr>
        <w:spacing w:before="0" w:after="160" w:line="259" w:lineRule="auto"/>
        <w:rPr>
          <w:lang w:val="en-GB"/>
        </w:rPr>
      </w:pPr>
      <w:r w:rsidRPr="00B06916">
        <w:rPr>
          <w:lang w:val="en-GB"/>
        </w:rPr>
        <w:t xml:space="preserve">The size of the ETF with the assets under management has resulted into liquidity constraints and monthly rebalancing is leading to high turnover in the index components and noticeable tracking error. </w:t>
      </w:r>
      <w:r>
        <w:t xml:space="preserve">In order to </w:t>
      </w:r>
      <w:r w:rsidRPr="00F37106">
        <w:rPr>
          <w:lang w:val="en-GB"/>
        </w:rPr>
        <w:t>provide</w:t>
      </w:r>
      <w:r w:rsidRPr="00FB1419">
        <w:rPr>
          <w:lang w:val="en-GB"/>
        </w:rPr>
        <w:t xml:space="preserve"> sufficient time for financial products (referencing to the Index) to replicate the amendments in the Index between the selection and rebalance day</w:t>
      </w:r>
      <w:r>
        <w:t>,</w:t>
      </w:r>
      <w:r w:rsidRPr="00FB1419">
        <w:rPr>
          <w:lang w:val="en-GB"/>
        </w:rPr>
        <w:t xml:space="preserve"> Solactive determined to </w:t>
      </w:r>
      <w:r w:rsidRPr="00B06916">
        <w:rPr>
          <w:lang w:val="en-GB"/>
        </w:rPr>
        <w:t xml:space="preserve">increase </w:t>
      </w:r>
      <w:r w:rsidRPr="00FB1419">
        <w:rPr>
          <w:lang w:val="en-GB"/>
        </w:rPr>
        <w:t xml:space="preserve">the </w:t>
      </w:r>
      <w:r w:rsidRPr="00B06916">
        <w:rPr>
          <w:lang w:val="en-GB"/>
        </w:rPr>
        <w:t>gap between selection and rebalance</w:t>
      </w:r>
      <w:r>
        <w:t xml:space="preserve">. Additionally, four </w:t>
      </w:r>
      <w:r w:rsidRPr="00B06916">
        <w:rPr>
          <w:lang w:val="en-GB"/>
        </w:rPr>
        <w:t>days</w:t>
      </w:r>
      <w:r w:rsidR="00B06916" w:rsidRPr="00B06916">
        <w:rPr>
          <w:lang w:val="en-GB"/>
        </w:rPr>
        <w:t xml:space="preserve"> rebalance averaging which will help manage the trade over longer horizon to minimise slippage.</w:t>
      </w:r>
    </w:p>
    <w:p w14:paraId="53609138" w14:textId="6DCCBC5B" w:rsidR="00B06916" w:rsidRPr="00B06916" w:rsidRDefault="00B06916" w:rsidP="00CE438C">
      <w:pPr>
        <w:spacing w:before="0" w:after="160" w:line="259" w:lineRule="auto"/>
        <w:rPr>
          <w:rFonts w:ascii="Calibri" w:hAnsi="Calibri"/>
          <w:color w:val="000000"/>
          <w:lang w:eastAsia="en-CA"/>
        </w:rPr>
      </w:pPr>
      <w:r w:rsidRPr="00B06916">
        <w:rPr>
          <w:lang w:val="en-GB"/>
        </w:rPr>
        <w:t xml:space="preserve">The overweight/underweight would be based on the performance relative to the </w:t>
      </w:r>
      <w:proofErr w:type="gramStart"/>
      <w:r w:rsidRPr="00B06916">
        <w:rPr>
          <w:lang w:val="en-GB"/>
        </w:rPr>
        <w:t>200</w:t>
      </w:r>
      <w:r w:rsidR="00157B32">
        <w:t xml:space="preserve"> </w:t>
      </w:r>
      <w:proofErr w:type="spellStart"/>
      <w:r w:rsidR="00157B32">
        <w:t>day</w:t>
      </w:r>
      <w:proofErr w:type="spellEnd"/>
      <w:proofErr w:type="gramEnd"/>
      <w:r w:rsidRPr="00B06916">
        <w:rPr>
          <w:lang w:val="en-GB"/>
        </w:rPr>
        <w:t xml:space="preserve"> moving average (instead</w:t>
      </w:r>
      <w:r w:rsidRPr="00FB1419">
        <w:t xml:space="preserve"> </w:t>
      </w:r>
      <w:proofErr w:type="spellStart"/>
      <w:r w:rsidRPr="00FB1419">
        <w:t>of</w:t>
      </w:r>
      <w:proofErr w:type="spellEnd"/>
      <w:r w:rsidRPr="00FB1419">
        <w:t xml:space="preserve"> 50</w:t>
      </w:r>
      <w:r w:rsidR="00157B32">
        <w:t xml:space="preserve"> </w:t>
      </w:r>
      <w:proofErr w:type="spellStart"/>
      <w:r w:rsidR="00157B32">
        <w:t>day</w:t>
      </w:r>
      <w:proofErr w:type="spellEnd"/>
      <w:r w:rsidRPr="00FB1419">
        <w:t xml:space="preserve"> </w:t>
      </w:r>
      <w:proofErr w:type="spellStart"/>
      <w:r w:rsidRPr="00FB1419">
        <w:t>moving</w:t>
      </w:r>
      <w:proofErr w:type="spellEnd"/>
      <w:r w:rsidRPr="00FB1419">
        <w:t xml:space="preserve"> </w:t>
      </w:r>
      <w:proofErr w:type="spellStart"/>
      <w:r w:rsidRPr="00FB1419">
        <w:t>average</w:t>
      </w:r>
      <w:proofErr w:type="spellEnd"/>
      <w:r w:rsidRPr="00FB1419">
        <w:t xml:space="preserve">) will all </w:t>
      </w:r>
      <w:proofErr w:type="spellStart"/>
      <w:r w:rsidRPr="00FB1419">
        <w:t>add</w:t>
      </w:r>
      <w:proofErr w:type="spellEnd"/>
      <w:r w:rsidRPr="00FB1419">
        <w:t xml:space="preserve"> </w:t>
      </w:r>
      <w:proofErr w:type="spellStart"/>
      <w:r w:rsidRPr="00FB1419">
        <w:t>more</w:t>
      </w:r>
      <w:proofErr w:type="spellEnd"/>
      <w:r w:rsidRPr="00FB1419">
        <w:t xml:space="preserve"> </w:t>
      </w:r>
      <w:proofErr w:type="spellStart"/>
      <w:r w:rsidRPr="00FB1419">
        <w:t>stability</w:t>
      </w:r>
      <w:proofErr w:type="spellEnd"/>
      <w:r w:rsidRPr="00FB1419">
        <w:t xml:space="preserve"> and </w:t>
      </w:r>
      <w:proofErr w:type="spellStart"/>
      <w:r w:rsidRPr="00FB1419">
        <w:t>reduce</w:t>
      </w:r>
      <w:proofErr w:type="spellEnd"/>
      <w:r w:rsidRPr="00FB1419">
        <w:t xml:space="preserve"> </w:t>
      </w:r>
      <w:proofErr w:type="spellStart"/>
      <w:r w:rsidRPr="00FB1419">
        <w:t>the</w:t>
      </w:r>
      <w:proofErr w:type="spellEnd"/>
      <w:r w:rsidRPr="00FB1419">
        <w:t xml:space="preserve"> </w:t>
      </w:r>
      <w:proofErr w:type="spellStart"/>
      <w:r w:rsidRPr="00FB1419">
        <w:t>turnover</w:t>
      </w:r>
      <w:proofErr w:type="spellEnd"/>
      <w:r w:rsidRPr="00FB1419">
        <w:t>.</w:t>
      </w:r>
    </w:p>
    <w:p w14:paraId="2BF4DE5A" w14:textId="77777777" w:rsidR="007E47D4" w:rsidRDefault="007E47D4" w:rsidP="00F568D6">
      <w:pPr>
        <w:spacing w:before="0" w:after="160" w:line="259" w:lineRule="auto"/>
        <w:jc w:val="left"/>
        <w:rPr>
          <w:u w:val="single"/>
          <w:lang w:val="en-GB"/>
        </w:rPr>
      </w:pPr>
    </w:p>
    <w:p w14:paraId="2A079CAD" w14:textId="4CC2FA98"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7D66871B" w14:textId="39DBDA31" w:rsidR="004A428F" w:rsidRDefault="004A428F" w:rsidP="004A428F">
      <w:pPr>
        <w:spacing w:before="0" w:after="160" w:line="259" w:lineRule="auto"/>
        <w:jc w:val="left"/>
        <w:rPr>
          <w:lang w:val="en-GB"/>
        </w:rPr>
      </w:pPr>
      <w:r>
        <w:rPr>
          <w:lang w:val="en-GB"/>
        </w:rPr>
        <w:t>The following Methodology changes are proposed in the following points</w:t>
      </w:r>
      <w:r w:rsidR="00C32515">
        <w:rPr>
          <w:lang w:val="en-GB"/>
        </w:rPr>
        <w:t xml:space="preserve"> of the Index Guideline</w:t>
      </w:r>
      <w:r w:rsidR="00C30A8E">
        <w:rPr>
          <w:lang w:val="en-GB"/>
        </w:rPr>
        <w:t>:</w:t>
      </w:r>
    </w:p>
    <w:p w14:paraId="52A22FA6" w14:textId="77777777" w:rsidR="00C3283F" w:rsidRDefault="00C3283F" w:rsidP="00C3283F">
      <w:pPr>
        <w:pStyle w:val="ListParagraph"/>
        <w:numPr>
          <w:ilvl w:val="0"/>
          <w:numId w:val="25"/>
        </w:numPr>
        <w:spacing w:before="0" w:after="160" w:line="256" w:lineRule="auto"/>
        <w:jc w:val="left"/>
        <w:rPr>
          <w:rFonts w:eastAsia="Calibri"/>
          <w:b/>
          <w:bCs/>
          <w:lang w:val="en-US" w:eastAsia="en-US"/>
        </w:rPr>
      </w:pPr>
      <w:r>
        <w:rPr>
          <w:rFonts w:eastAsia="Calibri"/>
          <w:b/>
          <w:bCs/>
          <w:lang w:val="en-US" w:eastAsia="en-US"/>
        </w:rPr>
        <w:t xml:space="preserve">Section 2.3: WEIGHTING OF THE INDEX COMPONENTS </w:t>
      </w:r>
    </w:p>
    <w:p w14:paraId="330AD10B" w14:textId="77777777" w:rsidR="00C3283F" w:rsidRPr="00C3283F" w:rsidRDefault="00C3283F" w:rsidP="00C3283F">
      <w:pPr>
        <w:spacing w:before="0" w:after="160" w:line="256" w:lineRule="auto"/>
        <w:jc w:val="left"/>
        <w:rPr>
          <w:rFonts w:eastAsia="Calibri"/>
          <w:u w:val="single"/>
          <w:lang w:val="en-US" w:eastAsia="en-US"/>
        </w:rPr>
      </w:pPr>
      <w:r w:rsidRPr="00C3283F">
        <w:rPr>
          <w:rFonts w:eastAsia="Calibri"/>
          <w:u w:val="single"/>
          <w:lang w:val="en-US" w:eastAsia="en-US"/>
        </w:rPr>
        <w:t xml:space="preserve">From (old version): </w:t>
      </w:r>
    </w:p>
    <w:p w14:paraId="41024F63" w14:textId="77777777" w:rsidR="00C3283F" w:rsidRDefault="00C3283F" w:rsidP="00C3283F">
      <w:pPr>
        <w:rPr>
          <w:lang w:val="en-US" w:eastAsia="en-US"/>
        </w:rPr>
      </w:pPr>
      <w:r>
        <w:rPr>
          <w:lang w:val="en-US" w:eastAsia="en-US"/>
        </w:rPr>
        <w:t xml:space="preserve">On each </w:t>
      </w:r>
      <w:r w:rsidRPr="00BE6342">
        <w:rPr>
          <w:smallCaps/>
          <w:lang w:val="en-US" w:eastAsia="en-US"/>
        </w:rPr>
        <w:t>Selection Day</w:t>
      </w:r>
      <w:r w:rsidRPr="00BE60F4">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moving average approach as described below: </w:t>
      </w:r>
    </w:p>
    <w:p w14:paraId="10AC723E" w14:textId="77777777" w:rsidR="00C3283F" w:rsidRPr="00856868" w:rsidRDefault="00C3283F" w:rsidP="00C3283F">
      <w:pPr>
        <w:pStyle w:val="ListParagraph"/>
        <w:numPr>
          <w:ilvl w:val="0"/>
          <w:numId w:val="23"/>
        </w:numPr>
        <w:rPr>
          <w:lang w:val="en-US" w:eastAsia="en-US"/>
        </w:rPr>
      </w:pPr>
      <w:r w:rsidRPr="00856868">
        <w:rPr>
          <w:lang w:val="en-US" w:eastAsia="en-US"/>
        </w:rPr>
        <w:t xml:space="preserve">Calculate the percentage difference between the </w:t>
      </w:r>
      <w:r w:rsidRPr="00856868">
        <w:rPr>
          <w:smallCaps/>
          <w:lang w:val="en-US" w:eastAsia="en-US"/>
        </w:rPr>
        <w:t>Index Component’s Closing Price</w:t>
      </w:r>
      <w:r w:rsidRPr="00856868">
        <w:rPr>
          <w:lang w:val="en-US" w:eastAsia="en-US"/>
        </w:rPr>
        <w:t xml:space="preserve"> and its 50-trading-day average </w:t>
      </w:r>
      <w:r w:rsidRPr="00856868">
        <w:rPr>
          <w:smallCaps/>
          <w:lang w:val="en-US" w:eastAsia="en-US"/>
        </w:rPr>
        <w:t>Closing Price</w:t>
      </w:r>
      <w:r>
        <w:rPr>
          <w:smallCaps/>
          <w:lang w:val="en-US" w:eastAsia="en-US"/>
        </w:rPr>
        <w:t xml:space="preserve"> </w:t>
      </w:r>
      <w:r>
        <w:rPr>
          <w:lang w:val="en-US" w:eastAsia="en-US"/>
        </w:rPr>
        <w:t xml:space="preserve">on a </w:t>
      </w:r>
      <w:r w:rsidRPr="00DA4BF7">
        <w:rPr>
          <w:smallCaps/>
          <w:lang w:val="en-US" w:eastAsia="en-US"/>
        </w:rPr>
        <w:t>Selection Day</w:t>
      </w:r>
      <w:r>
        <w:rPr>
          <w:lang w:val="en-US" w:eastAsia="en-US"/>
        </w:rPr>
        <w:t>.</w:t>
      </w:r>
      <w:r>
        <w:rPr>
          <w:smallCaps/>
          <w:lang w:val="en-US" w:eastAsia="en-US"/>
        </w:rPr>
        <w:t xml:space="preserve"> </w:t>
      </w:r>
    </w:p>
    <w:p w14:paraId="42A76FDE" w14:textId="77777777" w:rsidR="00C3283F" w:rsidRPr="00DA4BF7" w:rsidRDefault="00C3283F" w:rsidP="00C3283F">
      <w:pPr>
        <w:pStyle w:val="ListParagraph"/>
        <w:numPr>
          <w:ilvl w:val="0"/>
          <w:numId w:val="23"/>
        </w:numPr>
        <w:rPr>
          <w:lang w:val="en-US" w:eastAsia="en-US"/>
        </w:rPr>
      </w:pPr>
      <w:r>
        <w:rPr>
          <w:lang w:val="en-US" w:eastAsia="en-US"/>
        </w:rPr>
        <w:t>The three</w:t>
      </w:r>
      <w:r w:rsidRPr="00DA4BF7">
        <w:rPr>
          <w:smallCaps/>
          <w:lang w:val="en-US" w:eastAsia="en-US"/>
        </w:rPr>
        <w:t xml:space="preserve"> Index </w:t>
      </w:r>
      <w:r>
        <w:rPr>
          <w:smallCaps/>
          <w:lang w:val="en-US" w:eastAsia="en-US"/>
        </w:rPr>
        <w:t>Component</w:t>
      </w:r>
      <w:r>
        <w:rPr>
          <w:lang w:val="en-US" w:eastAsia="en-US"/>
        </w:rPr>
        <w:t xml:space="preserve">s </w:t>
      </w:r>
      <w:r w:rsidRPr="00DA4BF7">
        <w:rPr>
          <w:lang w:val="en-US" w:eastAsia="en-US"/>
        </w:rPr>
        <w:t>with the lowest percentage difference between their</w:t>
      </w:r>
      <w:r>
        <w:rPr>
          <w:lang w:val="en-US" w:eastAsia="en-US"/>
        </w:rPr>
        <w:t xml:space="preserve"> </w:t>
      </w:r>
      <w:r w:rsidRPr="00DA4BF7">
        <w:rPr>
          <w:smallCaps/>
          <w:lang w:val="en-US" w:eastAsia="en-US"/>
        </w:rPr>
        <w:t>Closing Price</w:t>
      </w:r>
      <w:r w:rsidRPr="00DA4BF7">
        <w:rPr>
          <w:lang w:val="en-US" w:eastAsia="en-US"/>
        </w:rPr>
        <w:t xml:space="preserve"> on a</w:t>
      </w:r>
      <w:r>
        <w:rPr>
          <w:lang w:val="en-US" w:eastAsia="en-US"/>
        </w:rPr>
        <w:t xml:space="preserve"> </w:t>
      </w:r>
      <w:r w:rsidRPr="00DA4BF7">
        <w:rPr>
          <w:smallCaps/>
          <w:lang w:val="en-US" w:eastAsia="en-US"/>
        </w:rPr>
        <w:t>Selection Day</w:t>
      </w:r>
      <w:r w:rsidRPr="00DA4BF7">
        <w:rPr>
          <w:lang w:val="en-US" w:eastAsia="en-US"/>
        </w:rPr>
        <w:t xml:space="preserve"> and their 50-trading-day average </w:t>
      </w:r>
      <w:r w:rsidRPr="00DA4BF7">
        <w:rPr>
          <w:smallCaps/>
          <w:lang w:val="en-US" w:eastAsia="en-US"/>
        </w:rPr>
        <w:t>Closing Price</w:t>
      </w:r>
      <w:r w:rsidRPr="00DA4BF7">
        <w:rPr>
          <w:lang w:val="en-US" w:eastAsia="en-US"/>
        </w:rPr>
        <w:t xml:space="preserve"> will be weighted at 80% divid</w:t>
      </w:r>
      <w:r>
        <w:rPr>
          <w:lang w:val="en-US" w:eastAsia="en-US"/>
        </w:rPr>
        <w:t>ed by 3 each</w:t>
      </w:r>
      <w:r w:rsidRPr="00DA4BF7">
        <w:rPr>
          <w:lang w:val="en-US" w:eastAsia="en-US"/>
        </w:rPr>
        <w:t>.</w:t>
      </w:r>
    </w:p>
    <w:p w14:paraId="2C7B6C18" w14:textId="77777777" w:rsidR="00C3283F" w:rsidRPr="00856868" w:rsidRDefault="00C3283F" w:rsidP="00C3283F">
      <w:pPr>
        <w:pStyle w:val="ListParagraph"/>
        <w:numPr>
          <w:ilvl w:val="0"/>
          <w:numId w:val="23"/>
        </w:numPr>
        <w:rPr>
          <w:lang w:val="en-US" w:eastAsia="en-US"/>
        </w:rPr>
      </w:pPr>
      <w:r w:rsidRPr="00856868">
        <w:rPr>
          <w:lang w:val="en-US" w:eastAsia="en-US"/>
        </w:rPr>
        <w:lastRenderedPageBreak/>
        <w:t xml:space="preserve">The three </w:t>
      </w:r>
      <w:r w:rsidRPr="00DA4BF7">
        <w:rPr>
          <w:smallCaps/>
          <w:lang w:val="en-US" w:eastAsia="en-US"/>
        </w:rPr>
        <w:t xml:space="preserve">Index </w:t>
      </w:r>
      <w:r>
        <w:rPr>
          <w:smallCaps/>
          <w:lang w:val="en-US" w:eastAsia="en-US"/>
        </w:rPr>
        <w:t>Component</w:t>
      </w:r>
      <w:r>
        <w:rPr>
          <w:lang w:val="en-US" w:eastAsia="en-US"/>
        </w:rPr>
        <w:t xml:space="preserve">s </w:t>
      </w:r>
      <w:r w:rsidRPr="00856868">
        <w:rPr>
          <w:lang w:val="en-US" w:eastAsia="en-US"/>
        </w:rPr>
        <w:t xml:space="preserve">with the highest percentage difference between the </w:t>
      </w:r>
      <w:r w:rsidRPr="00DA4BF7">
        <w:rPr>
          <w:smallCaps/>
          <w:lang w:val="en-US" w:eastAsia="en-US"/>
        </w:rPr>
        <w:t>Closing Price</w:t>
      </w:r>
      <w:r w:rsidRPr="00856868">
        <w:rPr>
          <w:lang w:val="en-US" w:eastAsia="en-US"/>
        </w:rPr>
        <w:t xml:space="preserve"> on a </w:t>
      </w:r>
      <w:r w:rsidRPr="00856868">
        <w:rPr>
          <w:smallCaps/>
          <w:lang w:val="en-US" w:eastAsia="en-US"/>
        </w:rPr>
        <w:t>Selection Day</w:t>
      </w:r>
      <w:r w:rsidRPr="00856868">
        <w:rPr>
          <w:lang w:val="en-US" w:eastAsia="en-US"/>
        </w:rPr>
        <w:t xml:space="preserve"> and their 50-trading-day average </w:t>
      </w:r>
      <w:r w:rsidRPr="00DA4BF7">
        <w:rPr>
          <w:smallCaps/>
          <w:lang w:val="en-US" w:eastAsia="en-US"/>
        </w:rPr>
        <w:t>Closing Price</w:t>
      </w:r>
      <w:r w:rsidRPr="00856868">
        <w:rPr>
          <w:lang w:val="en-US" w:eastAsia="en-US"/>
        </w:rPr>
        <w:t xml:space="preserve"> will be weighted at 20% divided by 3</w:t>
      </w:r>
      <w:r>
        <w:rPr>
          <w:lang w:val="en-US" w:eastAsia="en-US"/>
        </w:rPr>
        <w:t xml:space="preserve"> each</w:t>
      </w:r>
      <w:r w:rsidRPr="00856868">
        <w:rPr>
          <w:lang w:val="en-US" w:eastAsia="en-US"/>
        </w:rPr>
        <w:t>.</w:t>
      </w:r>
    </w:p>
    <w:p w14:paraId="15EEA365" w14:textId="196A6F28" w:rsidR="00C3283F" w:rsidRDefault="00C3283F" w:rsidP="00C3283F">
      <w:pPr>
        <w:rPr>
          <w:rFonts w:eastAsia="Calibri"/>
          <w:u w:val="single"/>
          <w:lang w:val="en-US" w:eastAsia="en-US"/>
        </w:rPr>
      </w:pPr>
      <w:r w:rsidRPr="00DA04BC">
        <w:rPr>
          <w:rFonts w:eastAsia="Calibri"/>
          <w:u w:val="single"/>
          <w:lang w:val="en-US" w:eastAsia="en-US"/>
        </w:rPr>
        <w:t>To (new version):</w:t>
      </w:r>
    </w:p>
    <w:p w14:paraId="7EFF28E3" w14:textId="77777777" w:rsidR="00C3283F" w:rsidRDefault="00C3283F" w:rsidP="00C3283F">
      <w:pPr>
        <w:rPr>
          <w:lang w:val="en-US" w:eastAsia="en-US"/>
        </w:rPr>
      </w:pPr>
      <w:r>
        <w:rPr>
          <w:lang w:val="en-US" w:eastAsia="en-US"/>
        </w:rPr>
        <w:t xml:space="preserve">On each </w:t>
      </w:r>
      <w:r w:rsidRPr="00BE6342">
        <w:rPr>
          <w:smallCaps/>
          <w:lang w:val="en-US" w:eastAsia="en-US"/>
        </w:rPr>
        <w:t>Selection Day</w:t>
      </w:r>
      <w:r w:rsidRPr="00BE60F4">
        <w:rPr>
          <w:lang w:val="en-US" w:eastAsia="en-US"/>
        </w:rPr>
        <w:t xml:space="preserve"> each</w:t>
      </w:r>
      <w:r w:rsidRPr="00E778AD">
        <w:rPr>
          <w:lang w:val="en-US" w:eastAsia="en-US"/>
        </w:rPr>
        <w:t xml:space="preserve"> </w:t>
      </w:r>
      <w:r w:rsidRPr="000515C0">
        <w:rPr>
          <w:smallCaps/>
          <w:lang w:val="en-US" w:eastAsia="en-US"/>
        </w:rPr>
        <w:t>Index</w:t>
      </w:r>
      <w:r w:rsidRPr="00980907">
        <w:rPr>
          <w:smallCaps/>
          <w:lang w:val="en-US" w:eastAsia="en-US"/>
        </w:rPr>
        <w:t xml:space="preserve"> Component</w:t>
      </w:r>
      <w:r w:rsidRPr="00E778AD">
        <w:rPr>
          <w:lang w:val="en-US" w:eastAsia="en-US"/>
        </w:rPr>
        <w:t xml:space="preserve"> is </w:t>
      </w:r>
      <w:r>
        <w:rPr>
          <w:lang w:val="en-US" w:eastAsia="en-US"/>
        </w:rPr>
        <w:t xml:space="preserve">assigned a moving average approach as described below: </w:t>
      </w:r>
    </w:p>
    <w:p w14:paraId="1DD08C72" w14:textId="77777777" w:rsidR="00C3283F" w:rsidRPr="00856868" w:rsidRDefault="00C3283F" w:rsidP="00C3283F">
      <w:pPr>
        <w:pStyle w:val="ListParagraph"/>
        <w:numPr>
          <w:ilvl w:val="0"/>
          <w:numId w:val="26"/>
        </w:numPr>
        <w:rPr>
          <w:lang w:val="en-US" w:eastAsia="en-US"/>
        </w:rPr>
      </w:pPr>
      <w:r w:rsidRPr="00856868">
        <w:rPr>
          <w:lang w:val="en-US" w:eastAsia="en-US"/>
        </w:rPr>
        <w:t xml:space="preserve">Calculate the percentage difference between the </w:t>
      </w:r>
      <w:r w:rsidRPr="00856868">
        <w:rPr>
          <w:smallCaps/>
          <w:lang w:val="en-US" w:eastAsia="en-US"/>
        </w:rPr>
        <w:t>Index Component’s Closing Price</w:t>
      </w:r>
      <w:r w:rsidRPr="00856868">
        <w:rPr>
          <w:lang w:val="en-US" w:eastAsia="en-US"/>
        </w:rPr>
        <w:t xml:space="preserve"> and its </w:t>
      </w:r>
      <w:r>
        <w:rPr>
          <w:lang w:val="en-US" w:eastAsia="en-US"/>
        </w:rPr>
        <w:t>200</w:t>
      </w:r>
      <w:r w:rsidRPr="00856868">
        <w:rPr>
          <w:lang w:val="en-US" w:eastAsia="en-US"/>
        </w:rPr>
        <w:t xml:space="preserve">-trading-day average </w:t>
      </w:r>
      <w:r w:rsidRPr="00856868">
        <w:rPr>
          <w:smallCaps/>
          <w:lang w:val="en-US" w:eastAsia="en-US"/>
        </w:rPr>
        <w:t>Closing Price</w:t>
      </w:r>
      <w:r>
        <w:rPr>
          <w:smallCaps/>
          <w:lang w:val="en-US" w:eastAsia="en-US"/>
        </w:rPr>
        <w:t xml:space="preserve"> </w:t>
      </w:r>
      <w:r>
        <w:rPr>
          <w:lang w:val="en-US" w:eastAsia="en-US"/>
        </w:rPr>
        <w:t xml:space="preserve">on a </w:t>
      </w:r>
      <w:r w:rsidRPr="00DA4BF7">
        <w:rPr>
          <w:smallCaps/>
          <w:lang w:val="en-US" w:eastAsia="en-US"/>
        </w:rPr>
        <w:t>Selection Day</w:t>
      </w:r>
      <w:r>
        <w:rPr>
          <w:lang w:val="en-US" w:eastAsia="en-US"/>
        </w:rPr>
        <w:t>.</w:t>
      </w:r>
      <w:r>
        <w:rPr>
          <w:smallCaps/>
          <w:lang w:val="en-US" w:eastAsia="en-US"/>
        </w:rPr>
        <w:t xml:space="preserve"> </w:t>
      </w:r>
    </w:p>
    <w:p w14:paraId="64A8AE2E" w14:textId="77777777" w:rsidR="00C3283F" w:rsidRPr="00DA4BF7" w:rsidRDefault="00C3283F" w:rsidP="00C3283F">
      <w:pPr>
        <w:pStyle w:val="ListParagraph"/>
        <w:numPr>
          <w:ilvl w:val="0"/>
          <w:numId w:val="26"/>
        </w:numPr>
        <w:rPr>
          <w:lang w:val="en-US" w:eastAsia="en-US"/>
        </w:rPr>
      </w:pPr>
      <w:r>
        <w:rPr>
          <w:lang w:val="en-US" w:eastAsia="en-US"/>
        </w:rPr>
        <w:t>The three</w:t>
      </w:r>
      <w:r w:rsidRPr="00DA4BF7">
        <w:rPr>
          <w:smallCaps/>
          <w:lang w:val="en-US" w:eastAsia="en-US"/>
        </w:rPr>
        <w:t xml:space="preserve"> Index </w:t>
      </w:r>
      <w:r>
        <w:rPr>
          <w:smallCaps/>
          <w:lang w:val="en-US" w:eastAsia="en-US"/>
        </w:rPr>
        <w:t>Component</w:t>
      </w:r>
      <w:r>
        <w:rPr>
          <w:lang w:val="en-US" w:eastAsia="en-US"/>
        </w:rPr>
        <w:t xml:space="preserve">s </w:t>
      </w:r>
      <w:r w:rsidRPr="00DA4BF7">
        <w:rPr>
          <w:lang w:val="en-US" w:eastAsia="en-US"/>
        </w:rPr>
        <w:t>with the lowest percentage difference between their</w:t>
      </w:r>
      <w:r>
        <w:rPr>
          <w:lang w:val="en-US" w:eastAsia="en-US"/>
        </w:rPr>
        <w:t xml:space="preserve"> </w:t>
      </w:r>
      <w:r w:rsidRPr="00DA4BF7">
        <w:rPr>
          <w:smallCaps/>
          <w:lang w:val="en-US" w:eastAsia="en-US"/>
        </w:rPr>
        <w:t>Closing Price</w:t>
      </w:r>
      <w:r w:rsidRPr="00DA4BF7">
        <w:rPr>
          <w:lang w:val="en-US" w:eastAsia="en-US"/>
        </w:rPr>
        <w:t xml:space="preserve"> on a</w:t>
      </w:r>
      <w:r>
        <w:rPr>
          <w:lang w:val="en-US" w:eastAsia="en-US"/>
        </w:rPr>
        <w:t xml:space="preserve"> </w:t>
      </w:r>
      <w:r w:rsidRPr="00DA4BF7">
        <w:rPr>
          <w:smallCaps/>
          <w:lang w:val="en-US" w:eastAsia="en-US"/>
        </w:rPr>
        <w:t>Selection Day</w:t>
      </w:r>
      <w:r w:rsidRPr="00DA4BF7">
        <w:rPr>
          <w:lang w:val="en-US" w:eastAsia="en-US"/>
        </w:rPr>
        <w:t xml:space="preserve"> and their </w:t>
      </w:r>
      <w:r>
        <w:rPr>
          <w:lang w:val="en-US" w:eastAsia="en-US"/>
        </w:rPr>
        <w:t>200</w:t>
      </w:r>
      <w:r w:rsidRPr="00DA4BF7">
        <w:rPr>
          <w:lang w:val="en-US" w:eastAsia="en-US"/>
        </w:rPr>
        <w:t xml:space="preserve">-trading-day average </w:t>
      </w:r>
      <w:r w:rsidRPr="00DA4BF7">
        <w:rPr>
          <w:smallCaps/>
          <w:lang w:val="en-US" w:eastAsia="en-US"/>
        </w:rPr>
        <w:t>Closing Price</w:t>
      </w:r>
      <w:r w:rsidRPr="00DA4BF7">
        <w:rPr>
          <w:lang w:val="en-US" w:eastAsia="en-US"/>
        </w:rPr>
        <w:t xml:space="preserve"> will be weighted at 80% divid</w:t>
      </w:r>
      <w:r>
        <w:rPr>
          <w:lang w:val="en-US" w:eastAsia="en-US"/>
        </w:rPr>
        <w:t>ed by 3 each</w:t>
      </w:r>
      <w:r w:rsidRPr="00DA4BF7">
        <w:rPr>
          <w:lang w:val="en-US" w:eastAsia="en-US"/>
        </w:rPr>
        <w:t>.</w:t>
      </w:r>
    </w:p>
    <w:p w14:paraId="362F0077" w14:textId="77777777" w:rsidR="00C3283F" w:rsidRPr="00856868" w:rsidRDefault="00C3283F" w:rsidP="00C3283F">
      <w:pPr>
        <w:pStyle w:val="ListParagraph"/>
        <w:numPr>
          <w:ilvl w:val="0"/>
          <w:numId w:val="26"/>
        </w:numPr>
        <w:rPr>
          <w:lang w:val="en-US" w:eastAsia="en-US"/>
        </w:rPr>
      </w:pPr>
      <w:r w:rsidRPr="00856868">
        <w:rPr>
          <w:lang w:val="en-US" w:eastAsia="en-US"/>
        </w:rPr>
        <w:t xml:space="preserve">The three </w:t>
      </w:r>
      <w:r w:rsidRPr="00DA4BF7">
        <w:rPr>
          <w:smallCaps/>
          <w:lang w:val="en-US" w:eastAsia="en-US"/>
        </w:rPr>
        <w:t xml:space="preserve">Index </w:t>
      </w:r>
      <w:r>
        <w:rPr>
          <w:smallCaps/>
          <w:lang w:val="en-US" w:eastAsia="en-US"/>
        </w:rPr>
        <w:t>Component</w:t>
      </w:r>
      <w:r>
        <w:rPr>
          <w:lang w:val="en-US" w:eastAsia="en-US"/>
        </w:rPr>
        <w:t xml:space="preserve">s </w:t>
      </w:r>
      <w:r w:rsidRPr="00856868">
        <w:rPr>
          <w:lang w:val="en-US" w:eastAsia="en-US"/>
        </w:rPr>
        <w:t xml:space="preserve">with the highest percentage difference between the </w:t>
      </w:r>
      <w:r w:rsidRPr="00DA4BF7">
        <w:rPr>
          <w:smallCaps/>
          <w:lang w:val="en-US" w:eastAsia="en-US"/>
        </w:rPr>
        <w:t>Closing Price</w:t>
      </w:r>
      <w:r w:rsidRPr="00856868">
        <w:rPr>
          <w:lang w:val="en-US" w:eastAsia="en-US"/>
        </w:rPr>
        <w:t xml:space="preserve"> on a </w:t>
      </w:r>
      <w:r w:rsidRPr="00856868">
        <w:rPr>
          <w:smallCaps/>
          <w:lang w:val="en-US" w:eastAsia="en-US"/>
        </w:rPr>
        <w:t>Selection Day</w:t>
      </w:r>
      <w:r w:rsidRPr="00856868">
        <w:rPr>
          <w:lang w:val="en-US" w:eastAsia="en-US"/>
        </w:rPr>
        <w:t xml:space="preserve"> and their </w:t>
      </w:r>
      <w:r>
        <w:rPr>
          <w:lang w:val="en-US" w:eastAsia="en-US"/>
        </w:rPr>
        <w:t>200</w:t>
      </w:r>
      <w:r w:rsidRPr="00856868">
        <w:rPr>
          <w:lang w:val="en-US" w:eastAsia="en-US"/>
        </w:rPr>
        <w:t xml:space="preserve">-trading-day average </w:t>
      </w:r>
      <w:r w:rsidRPr="00DA4BF7">
        <w:rPr>
          <w:smallCaps/>
          <w:lang w:val="en-US" w:eastAsia="en-US"/>
        </w:rPr>
        <w:t>Closing Price</w:t>
      </w:r>
      <w:r w:rsidRPr="00856868">
        <w:rPr>
          <w:lang w:val="en-US" w:eastAsia="en-US"/>
        </w:rPr>
        <w:t xml:space="preserve"> will be weighted at 20% divided by 3</w:t>
      </w:r>
      <w:r>
        <w:rPr>
          <w:lang w:val="en-US" w:eastAsia="en-US"/>
        </w:rPr>
        <w:t xml:space="preserve"> each</w:t>
      </w:r>
      <w:r w:rsidRPr="00856868">
        <w:rPr>
          <w:lang w:val="en-US" w:eastAsia="en-US"/>
        </w:rPr>
        <w:t>.</w:t>
      </w:r>
    </w:p>
    <w:p w14:paraId="4431A255" w14:textId="13E2EC61" w:rsidR="00C3283F" w:rsidRDefault="00C3283F" w:rsidP="00C3283F">
      <w:pPr>
        <w:rPr>
          <w:lang w:val="en-US"/>
        </w:rPr>
      </w:pPr>
      <w:r w:rsidRPr="00C30A8E">
        <w:rPr>
          <w:lang w:val="en-US"/>
        </w:rPr>
        <w:t>The proposed change to 200 day moving average from 50 day moving average is to align with propos</w:t>
      </w:r>
      <w:r>
        <w:rPr>
          <w:lang w:val="en-US"/>
        </w:rPr>
        <w:t>ed</w:t>
      </w:r>
      <w:r w:rsidRPr="00C30A8E">
        <w:rPr>
          <w:lang w:val="en-US"/>
        </w:rPr>
        <w:t xml:space="preserve"> change to quarterly rebalancing</w:t>
      </w:r>
      <w:r>
        <w:rPr>
          <w:lang w:val="en-US"/>
        </w:rPr>
        <w:t xml:space="preserve"> from monthly rebalancing. This will add more stability to the index and in turn reduce the turnover cost.</w:t>
      </w:r>
    </w:p>
    <w:p w14:paraId="0392F75F" w14:textId="77777777" w:rsidR="00C3283F" w:rsidRPr="00C30A8E" w:rsidRDefault="00C3283F" w:rsidP="00C3283F">
      <w:pPr>
        <w:rPr>
          <w:lang w:val="en-US"/>
        </w:rPr>
      </w:pPr>
    </w:p>
    <w:p w14:paraId="7EC575A9" w14:textId="50EAA860" w:rsidR="00C3283F" w:rsidRDefault="00C3283F" w:rsidP="00C3283F">
      <w:pPr>
        <w:pStyle w:val="ListParagraph"/>
        <w:numPr>
          <w:ilvl w:val="0"/>
          <w:numId w:val="25"/>
        </w:numPr>
        <w:spacing w:before="0" w:after="160" w:line="256" w:lineRule="auto"/>
        <w:jc w:val="left"/>
        <w:rPr>
          <w:rFonts w:eastAsia="Calibri"/>
          <w:b/>
          <w:bCs/>
          <w:lang w:val="en-US" w:eastAsia="en-US"/>
        </w:rPr>
      </w:pPr>
      <w:r>
        <w:rPr>
          <w:rFonts w:eastAsia="Calibri"/>
          <w:b/>
          <w:bCs/>
          <w:lang w:val="en-US" w:eastAsia="en-US"/>
        </w:rPr>
        <w:t xml:space="preserve">Section 6: DEFINITIONS </w:t>
      </w:r>
    </w:p>
    <w:p w14:paraId="2EE01A32" w14:textId="77777777" w:rsidR="00735FF2" w:rsidRDefault="00735FF2">
      <w:pPr>
        <w:rPr>
          <w:rFonts w:eastAsia="Calibri"/>
          <w:u w:val="single"/>
          <w:lang w:val="en-US" w:eastAsia="en-US"/>
        </w:rPr>
      </w:pPr>
      <w:r w:rsidRPr="00A327AE">
        <w:rPr>
          <w:rFonts w:ascii="Flama Semicondensed Medium" w:hAnsi="Flama Semicondensed Medium"/>
          <w:smallCaps/>
          <w:lang w:val="en-US"/>
        </w:rPr>
        <w:t>Rebalance Day</w:t>
      </w:r>
      <w:r w:rsidRPr="00DA04BC">
        <w:rPr>
          <w:rFonts w:eastAsia="Calibri"/>
          <w:u w:val="single"/>
          <w:lang w:val="en-US" w:eastAsia="en-US"/>
        </w:rPr>
        <w:t xml:space="preserve"> </w:t>
      </w:r>
    </w:p>
    <w:p w14:paraId="55A3DCE0" w14:textId="2EF2ACE8" w:rsidR="00DA04BC" w:rsidRPr="00DA04BC" w:rsidRDefault="00DA04BC" w:rsidP="00D12AF3">
      <w:pPr>
        <w:rPr>
          <w:rFonts w:eastAsia="Calibri"/>
          <w:u w:val="single"/>
          <w:lang w:val="en-US" w:eastAsia="en-US"/>
        </w:rPr>
      </w:pPr>
      <w:r w:rsidRPr="00DA04BC">
        <w:rPr>
          <w:rFonts w:eastAsia="Calibri"/>
          <w:u w:val="single"/>
          <w:lang w:val="en-US" w:eastAsia="en-US"/>
        </w:rPr>
        <w:t xml:space="preserve">From (old version): </w:t>
      </w:r>
    </w:p>
    <w:p w14:paraId="45896280" w14:textId="77777777" w:rsidR="00DA04BC" w:rsidRPr="00BE6342" w:rsidRDefault="00DA04BC" w:rsidP="00DA04BC">
      <w:pPr>
        <w:rPr>
          <w:rFonts w:ascii="Flama Semicondensed Medium" w:hAnsi="Flama Semicondensed Medium"/>
          <w:lang w:val="en-US"/>
        </w:rPr>
      </w:pPr>
      <w:r w:rsidRPr="00E87C7D">
        <w:rPr>
          <w:lang w:val="en-US"/>
        </w:rPr>
        <w:t>“</w:t>
      </w:r>
      <w:r w:rsidRPr="00A327AE">
        <w:rPr>
          <w:rFonts w:ascii="Flama Semicondensed Medium" w:hAnsi="Flama Semicondensed Medium"/>
          <w:smallCaps/>
          <w:lang w:val="en-US"/>
        </w:rPr>
        <w:t>Rebalance Day</w:t>
      </w:r>
      <w:r w:rsidRPr="00E87C7D">
        <w:rPr>
          <w:lang w:val="en-US"/>
        </w:rPr>
        <w:t>” is</w:t>
      </w:r>
      <w:r>
        <w:rPr>
          <w:lang w:val="en-US"/>
        </w:rPr>
        <w:t xml:space="preserve"> </w:t>
      </w:r>
      <w:r w:rsidRPr="00BE6342">
        <w:rPr>
          <w:lang w:val="en-US"/>
        </w:rPr>
        <w:t xml:space="preserve">the last </w:t>
      </w:r>
      <w:r w:rsidRPr="00D714E8">
        <w:rPr>
          <w:smallCaps/>
          <w:lang w:val="en-US"/>
        </w:rPr>
        <w:t>Eligible Rebalancing Day</w:t>
      </w:r>
      <w:r w:rsidRPr="00BE6342">
        <w:rPr>
          <w:lang w:val="en-US"/>
        </w:rPr>
        <w:t xml:space="preserve"> </w:t>
      </w:r>
      <w:r>
        <w:rPr>
          <w:lang w:val="en-US"/>
        </w:rPr>
        <w:t>of each month</w:t>
      </w:r>
      <w:r w:rsidRPr="00BE6342">
        <w:rPr>
          <w:color w:val="FF0000"/>
          <w:lang w:val="en-US"/>
        </w:rPr>
        <w:t>.</w:t>
      </w:r>
    </w:p>
    <w:p w14:paraId="73D76E4D" w14:textId="77777777" w:rsidR="00DA04BC" w:rsidRDefault="00DA04BC" w:rsidP="00DA04BC">
      <w:pPr>
        <w:rPr>
          <w:rFonts w:eastAsia="Calibri"/>
          <w:u w:val="single"/>
          <w:lang w:val="en-US" w:eastAsia="en-US"/>
        </w:rPr>
      </w:pPr>
      <w:r>
        <w:rPr>
          <w:rFonts w:eastAsia="Calibri"/>
          <w:u w:val="single"/>
          <w:lang w:val="en-US" w:eastAsia="en-US"/>
        </w:rPr>
        <w:t>To (new version):</w:t>
      </w:r>
    </w:p>
    <w:p w14:paraId="5B577528" w14:textId="1A9A4A4A" w:rsidR="00C30A8E" w:rsidRDefault="00C30A8E" w:rsidP="00C30A8E">
      <w:pPr>
        <w:rPr>
          <w:lang w:val="en-US"/>
        </w:rPr>
      </w:pPr>
      <w:bookmarkStart w:id="1" w:name="_Toc16854280"/>
      <w:r w:rsidRPr="00C30A8E">
        <w:rPr>
          <w:lang w:val="en-US"/>
        </w:rPr>
        <w:t>“</w:t>
      </w:r>
      <w:r w:rsidRPr="00C30A8E">
        <w:rPr>
          <w:rFonts w:ascii="Flama Semicondensed Medium" w:hAnsi="Flama Semicondensed Medium"/>
          <w:smallCaps/>
          <w:lang w:val="en-US"/>
        </w:rPr>
        <w:t>Rebalance Day</w:t>
      </w:r>
      <w:r w:rsidRPr="00C30A8E">
        <w:rPr>
          <w:lang w:val="en-US"/>
        </w:rPr>
        <w:t xml:space="preserve">” is the last </w:t>
      </w:r>
      <w:r w:rsidRPr="00C30A8E">
        <w:rPr>
          <w:smallCaps/>
          <w:lang w:val="en-US"/>
        </w:rPr>
        <w:t>Eligible Rebalancing Day</w:t>
      </w:r>
      <w:r w:rsidRPr="00C30A8E">
        <w:rPr>
          <w:lang w:val="en-US"/>
        </w:rPr>
        <w:t xml:space="preserve"> of the months of January/April/July/October</w:t>
      </w:r>
      <w:r w:rsidRPr="00C30A8E">
        <w:rPr>
          <w:color w:val="FF0000"/>
          <w:lang w:val="en-US"/>
        </w:rPr>
        <w:t xml:space="preserve"> </w:t>
      </w:r>
      <w:r w:rsidRPr="00C30A8E">
        <w:rPr>
          <w:color w:val="000000"/>
          <w:lang w:val="en-US"/>
        </w:rPr>
        <w:t>and lasts for 4 eligible Rebalancing Days.</w:t>
      </w:r>
      <w:r w:rsidRPr="00C30A8E">
        <w:rPr>
          <w:lang w:val="en-US"/>
        </w:rPr>
        <w:t xml:space="preserve"> If that day is not an Eligible Rebalancing Day, the Rebalance Day will be the following Eligible Rebalancing Day.</w:t>
      </w:r>
    </w:p>
    <w:p w14:paraId="52F25D4F" w14:textId="77777777" w:rsidR="00735FF2" w:rsidRDefault="00735FF2" w:rsidP="00C3283F">
      <w:pPr>
        <w:rPr>
          <w:rFonts w:eastAsia="Calibri"/>
          <w:u w:val="single"/>
          <w:lang w:val="en-US" w:eastAsia="en-US"/>
        </w:rPr>
      </w:pPr>
      <w:r w:rsidRPr="00BE6342">
        <w:rPr>
          <w:rFonts w:ascii="Flama Semicondensed Medium" w:hAnsi="Flama Semicondensed Medium"/>
          <w:bCs/>
          <w:lang w:val="en-US"/>
        </w:rPr>
        <w:t>S</w:t>
      </w:r>
      <w:r w:rsidRPr="00BE6342">
        <w:rPr>
          <w:rFonts w:ascii="Flama Semicondensed Medium" w:hAnsi="Flama Semicondensed Medium"/>
          <w:bCs/>
          <w:smallCaps/>
          <w:lang w:val="en-US"/>
        </w:rPr>
        <w:t>election Da</w:t>
      </w:r>
      <w:r w:rsidRPr="00BE6342">
        <w:rPr>
          <w:rFonts w:ascii="Flama Semicondensed Medium" w:hAnsi="Flama Semicondensed Medium"/>
          <w:bCs/>
          <w:lang w:val="en-US"/>
        </w:rPr>
        <w:t>y</w:t>
      </w:r>
      <w:r w:rsidRPr="00DA04BC">
        <w:rPr>
          <w:rFonts w:eastAsia="Calibri"/>
          <w:u w:val="single"/>
          <w:lang w:val="en-US" w:eastAsia="en-US"/>
        </w:rPr>
        <w:t xml:space="preserve"> </w:t>
      </w:r>
    </w:p>
    <w:p w14:paraId="518EA44C" w14:textId="469B6805" w:rsidR="00C3283F" w:rsidRDefault="00C3283F" w:rsidP="00C3283F">
      <w:pPr>
        <w:rPr>
          <w:rFonts w:eastAsia="Calibri"/>
          <w:u w:val="single"/>
          <w:lang w:val="en-US" w:eastAsia="en-US"/>
        </w:rPr>
      </w:pPr>
      <w:r w:rsidRPr="00DA04BC">
        <w:rPr>
          <w:rFonts w:eastAsia="Calibri"/>
          <w:u w:val="single"/>
          <w:lang w:val="en-US" w:eastAsia="en-US"/>
        </w:rPr>
        <w:t xml:space="preserve">From (old version): </w:t>
      </w:r>
    </w:p>
    <w:p w14:paraId="556DF055" w14:textId="2831A711" w:rsidR="00C3283F" w:rsidRDefault="00C3283F" w:rsidP="00C3283F">
      <w:pPr>
        <w:rPr>
          <w:lang w:val="en-US"/>
        </w:rPr>
      </w:pPr>
      <w:r w:rsidRPr="00BE6342">
        <w:rPr>
          <w:rFonts w:ascii="Flama Semicondensed Medium" w:hAnsi="Flama Semicondensed Medium"/>
          <w:bCs/>
          <w:lang w:val="en-US"/>
        </w:rPr>
        <w:t>“S</w:t>
      </w:r>
      <w:r w:rsidRPr="00BE6342">
        <w:rPr>
          <w:rFonts w:ascii="Flama Semicondensed Medium" w:hAnsi="Flama Semicondensed Medium"/>
          <w:bCs/>
          <w:smallCaps/>
          <w:lang w:val="en-US"/>
        </w:rPr>
        <w:t>election Da</w:t>
      </w:r>
      <w:r w:rsidRPr="00BE6342">
        <w:rPr>
          <w:rFonts w:ascii="Flama Semicondensed Medium" w:hAnsi="Flama Semicondensed Medium"/>
          <w:bCs/>
          <w:lang w:val="en-US"/>
        </w:rPr>
        <w:t>y”</w:t>
      </w:r>
      <w:r w:rsidRPr="00BE6342">
        <w:rPr>
          <w:lang w:val="en-US"/>
        </w:rPr>
        <w:t xml:space="preserve"> is </w:t>
      </w:r>
      <w:r>
        <w:rPr>
          <w:lang w:val="en-US"/>
        </w:rPr>
        <w:t>1</w:t>
      </w:r>
      <w:r w:rsidRPr="00BE6342">
        <w:rPr>
          <w:bCs/>
          <w:lang w:val="en-US"/>
        </w:rPr>
        <w:t xml:space="preserve"> </w:t>
      </w:r>
      <w:r w:rsidRPr="00BE6342">
        <w:rPr>
          <w:smallCaps/>
          <w:lang w:val="en-US"/>
        </w:rPr>
        <w:t xml:space="preserve">Calculation </w:t>
      </w:r>
      <w:r>
        <w:rPr>
          <w:smallCaps/>
          <w:lang w:val="en-US"/>
        </w:rPr>
        <w:t xml:space="preserve">Day </w:t>
      </w:r>
      <w:r w:rsidRPr="00BE6342">
        <w:rPr>
          <w:lang w:val="en-US"/>
        </w:rPr>
        <w:t xml:space="preserve">before the </w:t>
      </w:r>
      <w:r w:rsidRPr="00BE6342">
        <w:rPr>
          <w:smallCaps/>
          <w:lang w:val="en-US"/>
        </w:rPr>
        <w:t>Rebalance Day</w:t>
      </w:r>
      <w:r w:rsidRPr="00BE6342">
        <w:rPr>
          <w:lang w:val="en-US"/>
        </w:rPr>
        <w:t>.</w:t>
      </w:r>
    </w:p>
    <w:p w14:paraId="207DAEF6" w14:textId="77777777" w:rsidR="00C3283F" w:rsidRDefault="00C3283F" w:rsidP="00C3283F">
      <w:pPr>
        <w:rPr>
          <w:rFonts w:eastAsia="Calibri"/>
          <w:u w:val="single"/>
          <w:lang w:val="en-US" w:eastAsia="en-US"/>
        </w:rPr>
      </w:pPr>
      <w:r>
        <w:rPr>
          <w:rFonts w:eastAsia="Calibri"/>
          <w:u w:val="single"/>
          <w:lang w:val="en-US" w:eastAsia="en-US"/>
        </w:rPr>
        <w:t>To (new version):</w:t>
      </w:r>
    </w:p>
    <w:p w14:paraId="51C47B09" w14:textId="5777CBD0" w:rsidR="00C30A8E" w:rsidRDefault="00C30A8E" w:rsidP="00C30A8E">
      <w:pPr>
        <w:rPr>
          <w:lang w:val="en-US"/>
        </w:rPr>
      </w:pPr>
      <w:r w:rsidRPr="00BE6342">
        <w:rPr>
          <w:rFonts w:ascii="Flama Semicondensed Medium" w:hAnsi="Flama Semicondensed Medium"/>
          <w:bCs/>
          <w:lang w:val="en-US"/>
        </w:rPr>
        <w:t>“S</w:t>
      </w:r>
      <w:r w:rsidRPr="00BE6342">
        <w:rPr>
          <w:rFonts w:ascii="Flama Semicondensed Medium" w:hAnsi="Flama Semicondensed Medium"/>
          <w:bCs/>
          <w:smallCaps/>
          <w:lang w:val="en-US"/>
        </w:rPr>
        <w:t>election Da</w:t>
      </w:r>
      <w:r w:rsidRPr="00BE6342">
        <w:rPr>
          <w:rFonts w:ascii="Flama Semicondensed Medium" w:hAnsi="Flama Semicondensed Medium"/>
          <w:bCs/>
          <w:lang w:val="en-US"/>
        </w:rPr>
        <w:t>y”</w:t>
      </w:r>
      <w:r w:rsidRPr="00BE6342">
        <w:rPr>
          <w:lang w:val="en-US"/>
        </w:rPr>
        <w:t xml:space="preserve"> is </w:t>
      </w:r>
      <w:r>
        <w:rPr>
          <w:lang w:val="en-US"/>
        </w:rPr>
        <w:t>4</w:t>
      </w:r>
      <w:r w:rsidRPr="00BE6342">
        <w:rPr>
          <w:bCs/>
          <w:lang w:val="en-US"/>
        </w:rPr>
        <w:t xml:space="preserve"> </w:t>
      </w:r>
      <w:r w:rsidRPr="00BE6342">
        <w:rPr>
          <w:smallCaps/>
          <w:lang w:val="en-US"/>
        </w:rPr>
        <w:t xml:space="preserve">Calculation </w:t>
      </w:r>
      <w:r>
        <w:rPr>
          <w:smallCaps/>
          <w:lang w:val="en-US"/>
        </w:rPr>
        <w:t>Days</w:t>
      </w:r>
      <w:r w:rsidRPr="00BE6342">
        <w:rPr>
          <w:lang w:val="en-US"/>
        </w:rPr>
        <w:t xml:space="preserve"> before the </w:t>
      </w:r>
      <w:r w:rsidRPr="00BE6342">
        <w:rPr>
          <w:smallCaps/>
          <w:lang w:val="en-US"/>
        </w:rPr>
        <w:t>Rebalance Day</w:t>
      </w:r>
      <w:r w:rsidRPr="00BE6342">
        <w:rPr>
          <w:lang w:val="en-US"/>
        </w:rPr>
        <w:t>.</w:t>
      </w:r>
    </w:p>
    <w:bookmarkEnd w:id="1"/>
    <w:p w14:paraId="3C1691E1" w14:textId="0ECA3DF2" w:rsidR="00C30A8E" w:rsidRPr="00C30A8E" w:rsidDel="00D12AF3" w:rsidRDefault="00C30A8E" w:rsidP="00C30A8E">
      <w:pPr>
        <w:rPr>
          <w:del w:id="2" w:author="Gudsoorkar, Aditya" w:date="2021-09-16T16:38:00Z"/>
          <w:lang w:val="en-US" w:eastAsia="en-US"/>
        </w:rPr>
      </w:pPr>
    </w:p>
    <w:p w14:paraId="68673BCF" w14:textId="77777777" w:rsidR="00C30A8E" w:rsidRPr="00856868" w:rsidRDefault="00C30A8E" w:rsidP="00C30A8E">
      <w:pPr>
        <w:pStyle w:val="ListParagraph"/>
        <w:rPr>
          <w:lang w:val="en-US" w:eastAsia="en-US"/>
        </w:rPr>
      </w:pPr>
    </w:p>
    <w:p w14:paraId="45154AF2" w14:textId="01F83AEA" w:rsidR="005055F5" w:rsidRPr="00F964E4" w:rsidRDefault="00C04273" w:rsidP="002663E0">
      <w:pPr>
        <w:spacing w:before="0" w:after="160" w:line="259" w:lineRule="auto"/>
        <w:jc w:val="left"/>
        <w:rPr>
          <w:lang w:val="en-GB"/>
        </w:rPr>
      </w:pPr>
      <w:r>
        <w:rPr>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lastRenderedPageBreak/>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937F665"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F37106" w:rsidRPr="00325C0F">
        <w:rPr>
          <w:lang w:val="en-US"/>
        </w:rPr>
        <w:t xml:space="preserve">Solactive </w:t>
      </w:r>
      <w:r w:rsidR="00F37106">
        <w:rPr>
          <w:lang w:val="en-US"/>
        </w:rPr>
        <w:t>Canadian</w:t>
      </w:r>
      <w:r w:rsidR="00F37106" w:rsidRPr="00325C0F">
        <w:rPr>
          <w:lang w:val="en-US"/>
        </w:rPr>
        <w:t xml:space="preserve"> Bank </w:t>
      </w:r>
      <w:r w:rsidR="00F37106">
        <w:rPr>
          <w:lang w:val="en-US"/>
        </w:rPr>
        <w:t>Mean Reversion</w:t>
      </w:r>
      <w:r w:rsidR="00F37106" w:rsidRPr="00325C0F">
        <w:rPr>
          <w:lang w:val="en-US"/>
        </w:rPr>
        <w:t xml:space="preserve"> </w:t>
      </w:r>
      <w:r w:rsidR="00F37106" w:rsidRPr="00BE6342">
        <w:rPr>
          <w:lang w:val="en-US"/>
        </w:rPr>
        <w:t xml:space="preserve">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30616"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3FCC8CE9" w:rsidR="005055F5" w:rsidRDefault="005055F5" w:rsidP="005055F5">
      <w:pPr>
        <w:spacing w:before="0" w:after="0" w:line="360" w:lineRule="auto"/>
      </w:pPr>
      <w:r w:rsidRPr="00C04273">
        <w:rPr>
          <w:lang w:val="en-US"/>
        </w:rPr>
        <w:t>Stakeholders and third parties who are interested in participating in this Market Consultation, are invited to respond until</w:t>
      </w:r>
      <w:r w:rsidR="00EF20B1">
        <w:t xml:space="preserve"> September</w:t>
      </w:r>
      <w:r w:rsidRPr="00C04273">
        <w:rPr>
          <w:lang w:val="en-US"/>
        </w:rPr>
        <w:t xml:space="preserve"> </w:t>
      </w:r>
      <w:r w:rsidR="00F37106">
        <w:t>29</w:t>
      </w:r>
      <w:r w:rsidR="00EF20B1">
        <w:t xml:space="preserve">th, </w:t>
      </w:r>
      <w:r w:rsidR="00F37106">
        <w:t>2021 (cob)</w:t>
      </w:r>
      <w:r w:rsidR="00EF20B1">
        <w:t>.</w:t>
      </w:r>
    </w:p>
    <w:p w14:paraId="0BADA529" w14:textId="25EEA434" w:rsidR="00EF20B1" w:rsidRPr="00C04273" w:rsidRDefault="00EF20B1" w:rsidP="005055F5">
      <w:pPr>
        <w:spacing w:before="0" w:after="0" w:line="360" w:lineRule="auto"/>
        <w:rPr>
          <w:lang w:val="en-US"/>
        </w:rPr>
      </w:pPr>
      <w:r>
        <w:lastRenderedPageBreak/>
        <w:t xml:space="preserve">Subject to feedback received on this Market Consultation, the changes mentioned above are intended to become effective on </w:t>
      </w:r>
      <w:r w:rsidR="00F070A8">
        <w:t>October 14th</w:t>
      </w:r>
      <w:r>
        <w:t>, 2021.</w:t>
      </w:r>
    </w:p>
    <w:p w14:paraId="04131284" w14:textId="62EF2FF4"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D12AF3">
        <w:rPr>
          <w:b/>
          <w:bCs/>
          <w:lang w:val="en-US"/>
        </w:rPr>
        <w:t>Market Consultation</w:t>
      </w:r>
      <w:r w:rsidR="00DD3C44" w:rsidRPr="00D12AF3">
        <w:rPr>
          <w:b/>
          <w:bCs/>
          <w:lang w:val="en-US"/>
        </w:rPr>
        <w:t xml:space="preserve"> </w:t>
      </w:r>
      <w:r w:rsidR="00F37106" w:rsidRPr="00D12AF3">
        <w:rPr>
          <w:b/>
          <w:bCs/>
          <w:lang w:val="en-US"/>
        </w:rPr>
        <w:t>Solactive Canadian Bank Mean Reversion Index</w:t>
      </w:r>
      <w:r w:rsidR="00F37106">
        <w:t>”</w:t>
      </w:r>
      <w:r w:rsidR="00F37106" w:rsidRPr="00BE6342">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5E442CFD" w:rsidR="005055F5" w:rsidRPr="00C04273" w:rsidRDefault="003D0D25" w:rsidP="003D0D25">
      <w:pPr>
        <w:spacing w:after="0"/>
        <w:ind w:left="1416" w:firstLine="708"/>
      </w:pPr>
      <w:r>
        <w:t>Germany</w:t>
      </w:r>
    </w:p>
    <w:p w14:paraId="110BD051" w14:textId="3E261544" w:rsidR="005055F5" w:rsidRDefault="005055F5" w:rsidP="0063592D">
      <w:pPr>
        <w:rPr>
          <w:lang w:val="en-GB"/>
        </w:rPr>
      </w:pPr>
    </w:p>
    <w:p w14:paraId="560A9510" w14:textId="7C3966CC" w:rsidR="005055F5" w:rsidRDefault="00F37106" w:rsidP="0063592D">
      <w:pPr>
        <w:rPr>
          <w:lang w:val="en-GB"/>
        </w:rPr>
      </w:pPr>
      <w:r w:rsidRPr="00C04273">
        <w:rPr>
          <w:lang w:val="en-US"/>
        </w:rPr>
        <w:t>Should you have any additional questions regarding the consultative question in particular, please do not hesitate to contact us via above email address.</w:t>
      </w: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4C7CCD5A" w:rsidR="005055F5" w:rsidRDefault="003D0D25" w:rsidP="0063592D">
      <w:pPr>
        <w:rPr>
          <w:lang w:val="en-GB"/>
        </w:rPr>
      </w:pPr>
      <w:r w:rsidRPr="00572562">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5E00EB9">
                <wp:simplePos x="0" y="0"/>
                <wp:positionH relativeFrom="page">
                  <wp:align>right</wp:align>
                </wp:positionH>
                <wp:positionV relativeFrom="page">
                  <wp:posOffset>2618842</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5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06.2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0C54EE0C" w14:textId="288E24D6"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54F55EB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r w:rsidR="009133CD"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CCA2806D-3D61-4BA3-B099-C589F5B6CACC}"/>
    <w:embedBold r:id="rId2" w:fontKey="{0AE5A90F-28EE-4311-9568-0EBEF697E109}"/>
    <w:embedItalic r:id="rId3" w:fontKey="{40EC7D63-6EAC-43B1-A9EB-894AA8F0C842}"/>
  </w:font>
  <w:font w:name="Calibri">
    <w:panose1 w:val="020F0502020204030204"/>
    <w:charset w:val="00"/>
    <w:family w:val="swiss"/>
    <w:pitch w:val="variable"/>
    <w:sig w:usb0="E4002EFF" w:usb1="C000247B" w:usb2="00000009" w:usb3="00000000" w:csb0="000001FF" w:csb1="00000000"/>
    <w:embedRegular r:id="rId4" w:fontKey="{C4EF61E4-211F-4807-8D2E-869CFB0E5879}"/>
    <w:embedBold r:id="rId5" w:fontKey="{9A1E5A0E-74F8-4D79-A9EE-0FD49F88045C}"/>
  </w:font>
  <w:font w:name="Segoe UI">
    <w:panose1 w:val="020B0502040204020203"/>
    <w:charset w:val="00"/>
    <w:family w:val="swiss"/>
    <w:pitch w:val="variable"/>
    <w:sig w:usb0="E4002EFF" w:usb1="C000E47F" w:usb2="00000009" w:usb3="00000000" w:csb0="000001FF" w:csb1="00000000"/>
    <w:embedRegular r:id="rId6" w:fontKey="{C741C888-6B09-4232-98CA-A074FF0EF046}"/>
  </w:font>
  <w:font w:name="Flama Semicondensed Medium">
    <w:panose1 w:val="02000000000000000000"/>
    <w:charset w:val="00"/>
    <w:family w:val="auto"/>
    <w:pitch w:val="variable"/>
    <w:sig w:usb0="A00000AF" w:usb1="4000207B" w:usb2="00000000" w:usb3="00000000" w:csb0="0000008B" w:csb1="00000000"/>
    <w:embedRegular r:id="rId7" w:fontKey="{268B0502-4B5B-4771-8EF4-BD6B896E5ACD}"/>
    <w:embedBold r:id="rId8" w:fontKey="{536478E8-07CA-4545-AA20-9B556A0C04E5}"/>
  </w:font>
  <w:font w:name="Calibri Light">
    <w:panose1 w:val="020F0302020204030204"/>
    <w:charset w:val="00"/>
    <w:family w:val="swiss"/>
    <w:pitch w:val="variable"/>
    <w:sig w:usb0="E4002EFF" w:usb1="C000247B" w:usb2="00000009" w:usb3="00000000" w:csb0="000001FF" w:csb1="00000000"/>
    <w:embedRegular r:id="rId9" w:fontKey="{923D70FF-36C5-4A61-BC86-C074586C54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233711FE"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994A36">
          <w:rPr>
            <w:lang w:val="en-US"/>
          </w:rPr>
          <w:t>Market Consultation Solactive Canadian bank mean reversion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25.9pt;height:19.9pt" o:bullet="t">
        <v:imagedata r:id="rId1" o:title="S_Icons-Haken_02"/>
      </v:shape>
    </w:pict>
  </w:numPicBullet>
  <w:numPicBullet w:numPicBulletId="1">
    <w:pict>
      <v:shape id="_x0000_i1343" type="#_x0000_t75" style="width:19.9pt;height:19.9pt" o:bullet="t">
        <v:imagedata r:id="rId2" o:title="S_Icons-Pfeil_02"/>
      </v:shape>
    </w:pict>
  </w:numPicBullet>
  <w:numPicBullet w:numPicBulletId="2">
    <w:pict>
      <v:shape id="_x0000_i1344" type="#_x0000_t75" style="width:15.35pt;height:15.85pt" o:bullet="t">
        <v:imagedata r:id="rId3" o:title="Bullet_2_Indices_Small"/>
      </v:shape>
    </w:pict>
  </w:numPicBullet>
  <w:numPicBullet w:numPicBulletId="3">
    <w:pict>
      <v:shape id="_x0000_i1345"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526105"/>
    <w:multiLevelType w:val="hybridMultilevel"/>
    <w:tmpl w:val="002CFF82"/>
    <w:lvl w:ilvl="0" w:tplc="D08C2478">
      <w:start w:val="1"/>
      <w:numFmt w:val="decimal"/>
      <w:lvlText w:val="%1."/>
      <w:lvlJc w:val="left"/>
      <w:pPr>
        <w:ind w:left="720" w:hanging="360"/>
      </w:pPr>
      <w:rPr>
        <w:rFonts w:ascii="Flama Semicondensed Light" w:eastAsia="Times New Roman" w:hAnsi="Flama Semicondensed Light"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F01DAF"/>
    <w:multiLevelType w:val="hybridMultilevel"/>
    <w:tmpl w:val="002CFF82"/>
    <w:lvl w:ilvl="0" w:tplc="D08C2478">
      <w:start w:val="1"/>
      <w:numFmt w:val="decimal"/>
      <w:lvlText w:val="%1."/>
      <w:lvlJc w:val="left"/>
      <w:pPr>
        <w:ind w:left="720" w:hanging="360"/>
      </w:pPr>
      <w:rPr>
        <w:rFonts w:ascii="Flama Semicondensed Light" w:eastAsia="Times New Roman" w:hAnsi="Flama Semicondensed Light"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C06C79"/>
    <w:multiLevelType w:val="hybridMultilevel"/>
    <w:tmpl w:val="3E06C00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3B85450"/>
    <w:multiLevelType w:val="hybridMultilevel"/>
    <w:tmpl w:val="1578E62E"/>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22"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8"/>
  </w:num>
  <w:num w:numId="4">
    <w:abstractNumId w:val="24"/>
  </w:num>
  <w:num w:numId="5">
    <w:abstractNumId w:val="17"/>
  </w:num>
  <w:num w:numId="6">
    <w:abstractNumId w:val="7"/>
  </w:num>
  <w:num w:numId="7">
    <w:abstractNumId w:val="23"/>
  </w:num>
  <w:num w:numId="8">
    <w:abstractNumId w:val="3"/>
  </w:num>
  <w:num w:numId="9">
    <w:abstractNumId w:val="14"/>
  </w:num>
  <w:num w:numId="10">
    <w:abstractNumId w:val="12"/>
  </w:num>
  <w:num w:numId="11">
    <w:abstractNumId w:val="2"/>
  </w:num>
  <w:num w:numId="12">
    <w:abstractNumId w:val="1"/>
  </w:num>
  <w:num w:numId="13">
    <w:abstractNumId w:val="16"/>
  </w:num>
  <w:num w:numId="14">
    <w:abstractNumId w:val="10"/>
  </w:num>
  <w:num w:numId="15">
    <w:abstractNumId w:val="4"/>
  </w:num>
  <w:num w:numId="16">
    <w:abstractNumId w:val="11"/>
  </w:num>
  <w:num w:numId="17">
    <w:abstractNumId w:val="25"/>
  </w:num>
  <w:num w:numId="18">
    <w:abstractNumId w:val="8"/>
  </w:num>
  <w:num w:numId="19">
    <w:abstractNumId w:val="20"/>
  </w:num>
  <w:num w:numId="20">
    <w:abstractNumId w:val="22"/>
  </w:num>
  <w:num w:numId="21">
    <w:abstractNumId w:val="0"/>
  </w:num>
  <w:num w:numId="22">
    <w:abstractNumId w:val="19"/>
  </w:num>
  <w:num w:numId="23">
    <w:abstractNumId w:val="13"/>
  </w:num>
  <w:num w:numId="24">
    <w:abstractNumId w:val="15"/>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dsoorkar, Aditya">
    <w15:presenceInfo w15:providerId="AD" w15:userId="S::aditya.gudsoorkar@solactive.com::9807f46b-0f0a-48b6-af18-2cd9590525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0F7DA5"/>
    <w:rsid w:val="0010358C"/>
    <w:rsid w:val="00110CA0"/>
    <w:rsid w:val="00113086"/>
    <w:rsid w:val="00123CB9"/>
    <w:rsid w:val="00124B71"/>
    <w:rsid w:val="00133435"/>
    <w:rsid w:val="00135E34"/>
    <w:rsid w:val="00151DD8"/>
    <w:rsid w:val="00157B32"/>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500B"/>
    <w:rsid w:val="00265B34"/>
    <w:rsid w:val="002663E0"/>
    <w:rsid w:val="00277D7B"/>
    <w:rsid w:val="00284C14"/>
    <w:rsid w:val="0028575D"/>
    <w:rsid w:val="00291586"/>
    <w:rsid w:val="0029232A"/>
    <w:rsid w:val="002A32BB"/>
    <w:rsid w:val="002C0C0A"/>
    <w:rsid w:val="002C3DF7"/>
    <w:rsid w:val="002C65A0"/>
    <w:rsid w:val="002D5D39"/>
    <w:rsid w:val="002E70FC"/>
    <w:rsid w:val="003012BC"/>
    <w:rsid w:val="00316A3E"/>
    <w:rsid w:val="003328E0"/>
    <w:rsid w:val="00334438"/>
    <w:rsid w:val="00336E89"/>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5CFB"/>
    <w:rsid w:val="007357DE"/>
    <w:rsid w:val="00735FF2"/>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4A36"/>
    <w:rsid w:val="00995D4A"/>
    <w:rsid w:val="009A2432"/>
    <w:rsid w:val="009A27F6"/>
    <w:rsid w:val="009A4F6D"/>
    <w:rsid w:val="009B45ED"/>
    <w:rsid w:val="009C0319"/>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A42EB"/>
    <w:rsid w:val="00AB6B57"/>
    <w:rsid w:val="00AC0BF4"/>
    <w:rsid w:val="00AD1AED"/>
    <w:rsid w:val="00AF0FFD"/>
    <w:rsid w:val="00AF46AF"/>
    <w:rsid w:val="00B01B34"/>
    <w:rsid w:val="00B0206F"/>
    <w:rsid w:val="00B04ABF"/>
    <w:rsid w:val="00B06916"/>
    <w:rsid w:val="00B1629F"/>
    <w:rsid w:val="00B210BC"/>
    <w:rsid w:val="00B302B4"/>
    <w:rsid w:val="00B4681A"/>
    <w:rsid w:val="00B5343D"/>
    <w:rsid w:val="00B61371"/>
    <w:rsid w:val="00B915B6"/>
    <w:rsid w:val="00BA23D9"/>
    <w:rsid w:val="00BA3FA5"/>
    <w:rsid w:val="00BB1CFA"/>
    <w:rsid w:val="00BB7BCB"/>
    <w:rsid w:val="00BD3174"/>
    <w:rsid w:val="00BD4042"/>
    <w:rsid w:val="00BE7D66"/>
    <w:rsid w:val="00C0189C"/>
    <w:rsid w:val="00C03D31"/>
    <w:rsid w:val="00C04273"/>
    <w:rsid w:val="00C22CA0"/>
    <w:rsid w:val="00C24716"/>
    <w:rsid w:val="00C30238"/>
    <w:rsid w:val="00C30A8E"/>
    <w:rsid w:val="00C32515"/>
    <w:rsid w:val="00C3283F"/>
    <w:rsid w:val="00C4722A"/>
    <w:rsid w:val="00C676D8"/>
    <w:rsid w:val="00C750BC"/>
    <w:rsid w:val="00C77505"/>
    <w:rsid w:val="00CA281C"/>
    <w:rsid w:val="00CA595E"/>
    <w:rsid w:val="00CC4A71"/>
    <w:rsid w:val="00CD41EB"/>
    <w:rsid w:val="00CD7B75"/>
    <w:rsid w:val="00CE438C"/>
    <w:rsid w:val="00CF29CC"/>
    <w:rsid w:val="00D06800"/>
    <w:rsid w:val="00D06D8B"/>
    <w:rsid w:val="00D12AF3"/>
    <w:rsid w:val="00D30535"/>
    <w:rsid w:val="00D55031"/>
    <w:rsid w:val="00D620C6"/>
    <w:rsid w:val="00D72633"/>
    <w:rsid w:val="00D76406"/>
    <w:rsid w:val="00D916A7"/>
    <w:rsid w:val="00D94020"/>
    <w:rsid w:val="00D9404B"/>
    <w:rsid w:val="00D9688B"/>
    <w:rsid w:val="00DA04BC"/>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20B1"/>
    <w:rsid w:val="00EF4A17"/>
    <w:rsid w:val="00F0488B"/>
    <w:rsid w:val="00F070A8"/>
    <w:rsid w:val="00F1145C"/>
    <w:rsid w:val="00F25F45"/>
    <w:rsid w:val="00F37106"/>
    <w:rsid w:val="00F51148"/>
    <w:rsid w:val="00F568D6"/>
    <w:rsid w:val="00F67BDD"/>
    <w:rsid w:val="00F75FFF"/>
    <w:rsid w:val="00F77D37"/>
    <w:rsid w:val="00F8097C"/>
    <w:rsid w:val="00F863D9"/>
    <w:rsid w:val="00F948C6"/>
    <w:rsid w:val="00F964E4"/>
    <w:rsid w:val="00F97AFE"/>
    <w:rsid w:val="00FB1419"/>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7106"/>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F37106"/>
    <w:pPr>
      <w:spacing w:after="0" w:line="240" w:lineRule="auto"/>
    </w:pPr>
    <w:rPr>
      <w:rFonts w:ascii="Flama Semicondensed Light" w:eastAsia="Times New Roman" w:hAnsi="Flama Semicondensed Light" w:cs="Times New Roman"/>
      <w:sz w:val="24"/>
      <w:szCs w:val="24"/>
      <w:lang w:eastAsia="de-DE"/>
    </w:rPr>
  </w:style>
  <w:style w:type="table" w:styleId="TableGridLight">
    <w:name w:val="Grid Table Light"/>
    <w:basedOn w:val="TableNormal"/>
    <w:uiPriority w:val="40"/>
    <w:rsid w:val="00336E89"/>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81866">
      <w:bodyDiv w:val="1"/>
      <w:marLeft w:val="0"/>
      <w:marRight w:val="0"/>
      <w:marTop w:val="0"/>
      <w:marBottom w:val="0"/>
      <w:divBdr>
        <w:top w:val="none" w:sz="0" w:space="0" w:color="auto"/>
        <w:left w:val="none" w:sz="0" w:space="0" w:color="auto"/>
        <w:bottom w:val="none" w:sz="0" w:space="0" w:color="auto"/>
        <w:right w:val="none" w:sz="0" w:space="0" w:color="auto"/>
      </w:divBdr>
    </w:div>
    <w:div w:id="1027028029">
      <w:bodyDiv w:val="1"/>
      <w:marLeft w:val="0"/>
      <w:marRight w:val="0"/>
      <w:marTop w:val="0"/>
      <w:marBottom w:val="0"/>
      <w:divBdr>
        <w:top w:val="none" w:sz="0" w:space="0" w:color="auto"/>
        <w:left w:val="none" w:sz="0" w:space="0" w:color="auto"/>
        <w:bottom w:val="none" w:sz="0" w:space="0" w:color="auto"/>
        <w:right w:val="none" w:sz="0" w:space="0" w:color="auto"/>
      </w:divBdr>
    </w:div>
    <w:div w:id="1138958620">
      <w:bodyDiv w:val="1"/>
      <w:marLeft w:val="0"/>
      <w:marRight w:val="0"/>
      <w:marTop w:val="0"/>
      <w:marBottom w:val="0"/>
      <w:divBdr>
        <w:top w:val="none" w:sz="0" w:space="0" w:color="auto"/>
        <w:left w:val="none" w:sz="0" w:space="0" w:color="auto"/>
        <w:bottom w:val="none" w:sz="0" w:space="0" w:color="auto"/>
        <w:right w:val="none" w:sz="0" w:space="0" w:color="auto"/>
      </w:divBdr>
    </w:div>
    <w:div w:id="1724139061">
      <w:bodyDiv w:val="1"/>
      <w:marLeft w:val="0"/>
      <w:marRight w:val="0"/>
      <w:marTop w:val="0"/>
      <w:marBottom w:val="0"/>
      <w:divBdr>
        <w:top w:val="none" w:sz="0" w:space="0" w:color="auto"/>
        <w:left w:val="none" w:sz="0" w:space="0" w:color="auto"/>
        <w:bottom w:val="none" w:sz="0" w:space="0" w:color="auto"/>
        <w:right w:val="none" w:sz="0" w:space="0" w:color="auto"/>
      </w:divBdr>
    </w:div>
    <w:div w:id="201722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microsoft.com/office/2011/relationships/people" Target="people.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2021-09-16T00:00:00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DD6BA-7FC7-4365-AED6-90307224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766</Words>
  <Characters>4371</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Canadian bank mean reversion index</vt:lpstr>
      <vt:lpstr>Index Calculation Guideline</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Canadian bank mean reversion index</dc:title>
  <dc:subject>Calculation Documents &amp; Methodologies</dc:subject>
  <dc:creator>Solactive AG</dc:creator>
  <cp:keywords/>
  <dc:description/>
  <cp:lastModifiedBy>Gudsoorkar, Aditya</cp:lastModifiedBy>
  <cp:revision>2</cp:revision>
  <cp:lastPrinted>2018-12-10T16:54:00Z</cp:lastPrinted>
  <dcterms:created xsi:type="dcterms:W3CDTF">2021-09-16T20:53:00Z</dcterms:created>
  <dcterms:modified xsi:type="dcterms:W3CDTF">2021-09-16T20:53:00Z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