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967EA11" w:rsidR="0092193A" w:rsidRPr="0097651D" w:rsidRDefault="00C81E56" w:rsidP="0092193A">
              <w:pPr>
                <w:pStyle w:val="Title"/>
                <w:rPr>
                  <w:lang w:val="en-US"/>
                </w:rPr>
              </w:pPr>
              <w:del w:id="0" w:author="Gadmade, Shilpa" w:date="2020-06-25T19:11:00Z">
                <w:r w:rsidDel="00C81E56">
                  <w:rPr>
                    <w:color w:val="FFFFFF" w:themeColor="background1"/>
                    <w:lang w:val="en-US"/>
                  </w:rPr>
                  <w:delText>Market Consultation          E-Mobilität Batterie Index &amp; E-Mobilität Wasserstoff Index                                 d</w:delText>
                </w:r>
              </w:del>
              <w:ins w:id="1" w:author="Gadmade, Shilpa" w:date="2020-06-25T19:11:00Z">
                <w:r>
                  <w:rPr>
                    <w:color w:val="FFFFFF" w:themeColor="background1"/>
                    <w:lang w:val="en-US"/>
                  </w:rPr>
                  <w:t>Market Consultation</w:t>
                </w:r>
              </w:ins>
              <w:ins w:id="2" w:author="Gadmade, Shilpa" w:date="2020-06-25T19:28:00Z">
                <w:r>
                  <w:rPr>
                    <w:color w:val="FFFFFF" w:themeColor="background1"/>
                    <w:lang w:val="en-DE"/>
                  </w:rPr>
                  <w:t xml:space="preserve">          </w:t>
                </w:r>
              </w:ins>
              <w:ins w:id="3" w:author="Gadmade, Shilpa" w:date="2020-06-25T19:11:00Z">
                <w:r>
                  <w:rPr>
                    <w:color w:val="FFFFFF" w:themeColor="background1"/>
                    <w:lang w:val="en-US"/>
                  </w:rPr>
                  <w:t>E-Mobilität Batterie Index</w:t>
                </w:r>
              </w:ins>
              <w:ins w:id="4" w:author="Gadmade, Shilpa" w:date="2020-06-25T19:13:00Z">
                <w:r>
                  <w:rPr>
                    <w:color w:val="FFFFFF" w:themeColor="background1"/>
                    <w:lang w:val="en-DE"/>
                  </w:rPr>
                  <w:t xml:space="preserve"> </w:t>
                </w:r>
              </w:ins>
              <w:ins w:id="5" w:author="Gadmade, Shilpa" w:date="2020-06-25T19:12:00Z">
                <w:r>
                  <w:rPr>
                    <w:color w:val="FFFFFF" w:themeColor="background1"/>
                    <w:lang w:val="en-DE"/>
                  </w:rPr>
                  <w:t>|</w:t>
                </w:r>
              </w:ins>
              <w:ins w:id="6" w:author="Gadmade, Shilpa" w:date="2020-06-25T19:11:00Z">
                <w:r>
                  <w:rPr>
                    <w:color w:val="FFFFFF" w:themeColor="background1"/>
                    <w:lang w:val="en-US"/>
                  </w:rPr>
                  <w:t xml:space="preserve"> E-Mobilität Wasserstoff Index</w:t>
                </w:r>
              </w:ins>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7EB4563" w:rsidR="00466905" w:rsidRPr="00D902A1" w:rsidRDefault="007D3229"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E87285">
                                      <w:rPr>
                                        <w:color w:val="FFFFFF" w:themeColor="background1"/>
                                        <w:sz w:val="26"/>
                                        <w:szCs w:val="26"/>
                                        <w:lang w:val="en-GB"/>
                                      </w:rPr>
                                      <w:t>2</w:t>
                                    </w:r>
                                    <w:r w:rsidR="00EE0996">
                                      <w:rPr>
                                        <w:color w:val="FFFFFF" w:themeColor="background1"/>
                                        <w:sz w:val="26"/>
                                        <w:szCs w:val="26"/>
                                        <w:lang w:val="en-GB"/>
                                      </w:rPr>
                                      <w:t>5</w:t>
                                    </w:r>
                                    <w:r w:rsidR="00E87285">
                                      <w:rPr>
                                        <w:color w:val="FFFFFF" w:themeColor="background1"/>
                                        <w:sz w:val="26"/>
                                        <w:szCs w:val="26"/>
                                        <w:lang w:val="en-GB"/>
                                      </w:rPr>
                                      <w:t xml:space="preserve"> </w:t>
                                    </w:r>
                                    <w:r w:rsidR="00EE0996">
                                      <w:rPr>
                                        <w:color w:val="FFFFFF" w:themeColor="background1"/>
                                        <w:sz w:val="26"/>
                                        <w:szCs w:val="26"/>
                                        <w:lang w:val="en-GB"/>
                                      </w:rPr>
                                      <w:t>June</w:t>
                                    </w:r>
                                    <w:r w:rsidR="00E87285">
                                      <w:rPr>
                                        <w:color w:val="FFFFFF" w:themeColor="background1"/>
                                        <w:sz w:val="26"/>
                                        <w:szCs w:val="26"/>
                                        <w:lang w:val="en-GB"/>
                                      </w:rPr>
                                      <w:t xml:space="preserve"> </w:t>
                                    </w:r>
                                    <w:r w:rsidR="00EE0996">
                                      <w:rPr>
                                        <w:color w:val="FFFFFF" w:themeColor="background1"/>
                                        <w:sz w:val="26"/>
                                        <w:szCs w:val="26"/>
                                        <w:lang w:val="en-GB"/>
                                      </w:rPr>
                                      <w:t>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7EB4563" w:rsidR="00466905" w:rsidRPr="00D902A1" w:rsidRDefault="00C81E5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E87285">
                                <w:rPr>
                                  <w:color w:val="FFFFFF" w:themeColor="background1"/>
                                  <w:sz w:val="26"/>
                                  <w:szCs w:val="26"/>
                                  <w:lang w:val="en-GB"/>
                                </w:rPr>
                                <w:t>2</w:t>
                              </w:r>
                              <w:r w:rsidR="00EE0996">
                                <w:rPr>
                                  <w:color w:val="FFFFFF" w:themeColor="background1"/>
                                  <w:sz w:val="26"/>
                                  <w:szCs w:val="26"/>
                                  <w:lang w:val="en-GB"/>
                                </w:rPr>
                                <w:t>5</w:t>
                              </w:r>
                              <w:r w:rsidR="00E87285">
                                <w:rPr>
                                  <w:color w:val="FFFFFF" w:themeColor="background1"/>
                                  <w:sz w:val="26"/>
                                  <w:szCs w:val="26"/>
                                  <w:lang w:val="en-GB"/>
                                </w:rPr>
                                <w:t xml:space="preserve"> </w:t>
                              </w:r>
                              <w:r w:rsidR="00EE0996">
                                <w:rPr>
                                  <w:color w:val="FFFFFF" w:themeColor="background1"/>
                                  <w:sz w:val="26"/>
                                  <w:szCs w:val="26"/>
                                  <w:lang w:val="en-GB"/>
                                </w:rPr>
                                <w:t>June</w:t>
                              </w:r>
                              <w:r w:rsidR="00E87285">
                                <w:rPr>
                                  <w:color w:val="FFFFFF" w:themeColor="background1"/>
                                  <w:sz w:val="26"/>
                                  <w:szCs w:val="26"/>
                                  <w:lang w:val="en-GB"/>
                                </w:rPr>
                                <w:t xml:space="preserve"> </w:t>
                              </w:r>
                              <w:r w:rsidR="00EE0996">
                                <w:rPr>
                                  <w:color w:val="FFFFFF" w:themeColor="background1"/>
                                  <w:sz w:val="26"/>
                                  <w:szCs w:val="26"/>
                                  <w:lang w:val="en-GB"/>
                                </w:rPr>
                                <w:t>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7" w:name="_Toc512460733" w:displacedByCustomXml="prev"/>
    <w:p w14:paraId="0DA4AEA0" w14:textId="31E5964C" w:rsidR="00C04273" w:rsidRPr="00EE0996" w:rsidRDefault="00C04273" w:rsidP="00C04273">
      <w:pPr>
        <w:spacing w:before="0" w:after="160" w:line="259" w:lineRule="auto"/>
        <w:jc w:val="left"/>
        <w:rPr>
          <w:lang w:val="en-GB"/>
        </w:rPr>
      </w:pPr>
      <w:r w:rsidRPr="00EE0996">
        <w:rPr>
          <w:sz w:val="28"/>
          <w:szCs w:val="28"/>
          <w:u w:val="single"/>
          <w:lang w:val="en-GB"/>
        </w:rPr>
        <w:lastRenderedPageBreak/>
        <w:t>Content of the Market Consultation</w:t>
      </w:r>
    </w:p>
    <w:p w14:paraId="59DC57B1" w14:textId="1B0C0C7B" w:rsidR="00E05994" w:rsidRDefault="002663E0" w:rsidP="00E05994">
      <w:pPr>
        <w:spacing w:before="0" w:after="160" w:line="259" w:lineRule="auto"/>
        <w:rPr>
          <w:lang w:val="en-US"/>
        </w:rPr>
      </w:pPr>
      <w:r w:rsidRPr="00EE0996">
        <w:rPr>
          <w:lang w:val="en-GB"/>
        </w:rPr>
        <w:t xml:space="preserve">Solactive </w:t>
      </w:r>
      <w:r w:rsidR="00DD3C44" w:rsidRPr="00EE0996">
        <w:rPr>
          <w:lang w:val="en-GB"/>
        </w:rPr>
        <w:t xml:space="preserve">AG </w:t>
      </w:r>
      <w:r w:rsidRPr="00EE0996">
        <w:rPr>
          <w:lang w:val="en-GB"/>
        </w:rPr>
        <w:t xml:space="preserve">has decided to conduct a Market Consultation with regard to </w:t>
      </w:r>
      <w:r w:rsidR="00DD3C44" w:rsidRPr="00EE0996">
        <w:rPr>
          <w:lang w:val="en-GB"/>
        </w:rPr>
        <w:t>chang</w:t>
      </w:r>
      <w:r w:rsidR="003841D2" w:rsidRPr="00EE0996">
        <w:rPr>
          <w:lang w:val="en-GB"/>
        </w:rPr>
        <w:t>ing</w:t>
      </w:r>
      <w:r w:rsidR="00DD3C44" w:rsidRPr="00EE0996">
        <w:rPr>
          <w:lang w:val="en-GB"/>
        </w:rPr>
        <w:t xml:space="preserve"> </w:t>
      </w:r>
      <w:r w:rsidR="004A428F" w:rsidRPr="00EE0996">
        <w:rPr>
          <w:lang w:val="en-GB"/>
        </w:rPr>
        <w:t>the</w:t>
      </w:r>
      <w:r w:rsidR="00F964E4" w:rsidRPr="00EE0996">
        <w:rPr>
          <w:lang w:val="en-GB"/>
        </w:rPr>
        <w:t xml:space="preserve"> </w:t>
      </w:r>
      <w:r w:rsidR="00E05994" w:rsidRPr="00EE0996">
        <w:rPr>
          <w:lang w:val="en-GB"/>
        </w:rPr>
        <w:t xml:space="preserve">Index Methodology of the following </w:t>
      </w:r>
      <w:del w:id="8" w:author="Gadmade, Shilpa" w:date="2020-06-25T19:13:00Z">
        <w:r w:rsidR="00A97E61" w:rsidRPr="00EE0996" w:rsidDel="00C81E56">
          <w:rPr>
            <w:lang w:val="en-US"/>
          </w:rPr>
          <w:delText xml:space="preserve"> </w:delText>
        </w:r>
      </w:del>
      <w:r w:rsidR="00A97E61" w:rsidRPr="00EE0996">
        <w:rPr>
          <w:lang w:val="en-US"/>
        </w:rPr>
        <w:t>Ind</w:t>
      </w:r>
      <w:r w:rsidR="00E05994" w:rsidRPr="00EE0996">
        <w:rPr>
          <w:lang w:val="en-US"/>
        </w:rPr>
        <w:t>ices (the ‘</w:t>
      </w:r>
      <w:r w:rsidR="00A97E61" w:rsidRPr="00EE0996">
        <w:rPr>
          <w:lang w:val="en-US"/>
        </w:rPr>
        <w:t>Ind</w:t>
      </w:r>
      <w:r w:rsidR="00E05994" w:rsidRPr="00EE0996">
        <w:rPr>
          <w:lang w:val="en-US"/>
        </w:rPr>
        <w:t>ices’):</w:t>
      </w:r>
    </w:p>
    <w:tbl>
      <w:tblPr>
        <w:tblW w:w="9662" w:type="dxa"/>
        <w:tblCellMar>
          <w:left w:w="0" w:type="dxa"/>
          <w:right w:w="0" w:type="dxa"/>
        </w:tblCellMar>
        <w:tblLook w:val="04A0" w:firstRow="1" w:lastRow="0" w:firstColumn="1" w:lastColumn="0" w:noHBand="0" w:noVBand="1"/>
        <w:tblPrChange w:id="9" w:author="Gadmade, Shilpa" w:date="2020-06-25T19:13:00Z">
          <w:tblPr>
            <w:tblW w:w="9662" w:type="dxa"/>
            <w:tblCellMar>
              <w:left w:w="0" w:type="dxa"/>
              <w:right w:w="0" w:type="dxa"/>
            </w:tblCellMar>
            <w:tblLook w:val="04A0" w:firstRow="1" w:lastRow="0" w:firstColumn="1" w:lastColumn="0" w:noHBand="0" w:noVBand="1"/>
          </w:tblPr>
        </w:tblPrChange>
      </w:tblPr>
      <w:tblGrid>
        <w:gridCol w:w="4810"/>
        <w:gridCol w:w="2410"/>
        <w:gridCol w:w="2442"/>
        <w:tblGridChange w:id="10">
          <w:tblGrid>
            <w:gridCol w:w="6227"/>
            <w:gridCol w:w="1560"/>
            <w:gridCol w:w="1875"/>
          </w:tblGrid>
        </w:tblGridChange>
      </w:tblGrid>
      <w:tr w:rsidR="00E05994" w14:paraId="1B57FCB7" w14:textId="77777777" w:rsidTr="00C81E56">
        <w:trPr>
          <w:trHeight w:val="201"/>
          <w:trPrChange w:id="11" w:author="Gadmade, Shilpa" w:date="2020-06-25T19:13:00Z">
            <w:trPr>
              <w:trHeight w:val="201"/>
            </w:trPr>
          </w:trPrChange>
        </w:trPr>
        <w:tc>
          <w:tcPr>
            <w:tcW w:w="481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Change w:id="12" w:author="Gadmade, Shilpa" w:date="2020-06-25T19:13:00Z">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tcPrChange>
          </w:tcPr>
          <w:p w14:paraId="1F8B09C0" w14:textId="77777777" w:rsidR="00E05994" w:rsidRDefault="00E05994" w:rsidP="00466905">
            <w:pPr>
              <w:spacing w:line="256" w:lineRule="auto"/>
              <w:rPr>
                <w:b/>
                <w:bCs/>
                <w:sz w:val="22"/>
                <w:szCs w:val="22"/>
                <w:lang w:eastAsia="en-US"/>
              </w:rPr>
            </w:pPr>
            <w:r>
              <w:rPr>
                <w:b/>
                <w:bCs/>
              </w:rPr>
              <w:t>NAME</w:t>
            </w:r>
          </w:p>
        </w:tc>
        <w:tc>
          <w:tcPr>
            <w:tcW w:w="241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Change w:id="13" w:author="Gadmade, Shilpa" w:date="2020-06-25T19:13:00Z">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tcPrChange>
          </w:tcPr>
          <w:p w14:paraId="3401C63E" w14:textId="77777777" w:rsidR="00E05994" w:rsidRDefault="00E05994" w:rsidP="00466905">
            <w:pPr>
              <w:spacing w:line="256" w:lineRule="auto"/>
              <w:rPr>
                <w:b/>
                <w:bCs/>
              </w:rPr>
            </w:pPr>
            <w:r>
              <w:rPr>
                <w:b/>
                <w:bCs/>
              </w:rPr>
              <w:t>RIC</w:t>
            </w:r>
          </w:p>
        </w:tc>
        <w:tc>
          <w:tcPr>
            <w:tcW w:w="24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Change w:id="14" w:author="Gadmade, Shilpa" w:date="2020-06-25T19:13:00Z">
              <w:tcPr>
                <w:tcW w:w="1875"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tcPrChange>
          </w:tcPr>
          <w:p w14:paraId="431F1AE8" w14:textId="77777777" w:rsidR="00E05994" w:rsidRDefault="00E05994" w:rsidP="00466905">
            <w:pPr>
              <w:spacing w:line="256" w:lineRule="auto"/>
              <w:rPr>
                <w:b/>
                <w:bCs/>
              </w:rPr>
            </w:pPr>
            <w:r>
              <w:rPr>
                <w:b/>
                <w:bCs/>
              </w:rPr>
              <w:t>ISIN</w:t>
            </w:r>
          </w:p>
        </w:tc>
      </w:tr>
      <w:tr w:rsidR="00E05994" w14:paraId="285C0C70" w14:textId="77777777" w:rsidTr="00C81E56">
        <w:trPr>
          <w:trHeight w:val="201"/>
          <w:trPrChange w:id="15" w:author="Gadmade, Shilpa" w:date="2020-06-25T19:13:00Z">
            <w:trPr>
              <w:trHeight w:val="201"/>
            </w:trPr>
          </w:trPrChange>
        </w:trPr>
        <w:tc>
          <w:tcPr>
            <w:tcW w:w="481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Change w:id="16" w:author="Gadmade, Shilpa" w:date="2020-06-25T19:13:00Z">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cPrChange>
          </w:tcPr>
          <w:p w14:paraId="1986C86E" w14:textId="37F10237" w:rsidR="00E05994" w:rsidRPr="003A1DD5" w:rsidRDefault="00EE0996" w:rsidP="00466905">
            <w:pPr>
              <w:spacing w:line="256" w:lineRule="auto"/>
              <w:rPr>
                <w:rFonts w:eastAsia="Calibri"/>
                <w:color w:val="000000"/>
                <w:sz w:val="22"/>
                <w:szCs w:val="22"/>
                <w:lang w:val="en-US" w:eastAsia="en-US"/>
              </w:rPr>
            </w:pPr>
            <w:r w:rsidRPr="00EE0996">
              <w:rPr>
                <w:rFonts w:eastAsia="Calibri"/>
                <w:color w:val="000000"/>
                <w:sz w:val="22"/>
                <w:szCs w:val="22"/>
                <w:lang w:val="en-US" w:eastAsia="en-US"/>
              </w:rPr>
              <w:t>E-</w:t>
            </w:r>
            <w:proofErr w:type="spellStart"/>
            <w:r w:rsidRPr="00EE0996">
              <w:rPr>
                <w:rFonts w:eastAsia="Calibri"/>
                <w:color w:val="000000"/>
                <w:sz w:val="22"/>
                <w:szCs w:val="22"/>
                <w:lang w:val="en-US" w:eastAsia="en-US"/>
              </w:rPr>
              <w:t>Mobilität</w:t>
            </w:r>
            <w:proofErr w:type="spellEnd"/>
            <w:r w:rsidRPr="00EE0996">
              <w:rPr>
                <w:rFonts w:eastAsia="Calibri"/>
                <w:color w:val="000000"/>
                <w:sz w:val="22"/>
                <w:szCs w:val="22"/>
                <w:lang w:val="en-US" w:eastAsia="en-US"/>
              </w:rPr>
              <w:t xml:space="preserve"> </w:t>
            </w:r>
            <w:proofErr w:type="spellStart"/>
            <w:r w:rsidRPr="00EE0996">
              <w:rPr>
                <w:rFonts w:eastAsia="Calibri"/>
                <w:color w:val="000000"/>
                <w:sz w:val="22"/>
                <w:szCs w:val="22"/>
                <w:lang w:val="en-US" w:eastAsia="en-US"/>
              </w:rPr>
              <w:t>Wasserstoff</w:t>
            </w:r>
            <w:proofErr w:type="spellEnd"/>
            <w:r w:rsidRPr="00EE0996">
              <w:rPr>
                <w:rFonts w:eastAsia="Calibri"/>
                <w:color w:val="000000"/>
                <w:sz w:val="22"/>
                <w:szCs w:val="22"/>
                <w:lang w:val="en-US" w:eastAsia="en-US"/>
              </w:rPr>
              <w:t xml:space="preserve"> Index</w:t>
            </w:r>
          </w:p>
        </w:tc>
        <w:tc>
          <w:tcPr>
            <w:tcW w:w="2410" w:type="dxa"/>
            <w:tcBorders>
              <w:top w:val="nil"/>
              <w:left w:val="nil"/>
              <w:bottom w:val="single" w:sz="4" w:space="0" w:color="auto"/>
              <w:right w:val="single" w:sz="8" w:space="0" w:color="auto"/>
            </w:tcBorders>
            <w:noWrap/>
            <w:tcMar>
              <w:top w:w="0" w:type="dxa"/>
              <w:left w:w="70" w:type="dxa"/>
              <w:bottom w:w="0" w:type="dxa"/>
              <w:right w:w="70" w:type="dxa"/>
            </w:tcMar>
            <w:vAlign w:val="bottom"/>
            <w:tcPrChange w:id="17" w:author="Gadmade, Shilpa" w:date="2020-06-25T19:13:00Z">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62C3F688" w14:textId="7E7B8A3F" w:rsidR="00E05994" w:rsidRPr="00C81E56" w:rsidRDefault="00EE0996" w:rsidP="00466905">
            <w:pPr>
              <w:spacing w:line="256" w:lineRule="auto"/>
              <w:rPr>
                <w:rFonts w:eastAsia="Calibri"/>
                <w:color w:val="000000"/>
                <w:sz w:val="22"/>
                <w:szCs w:val="22"/>
                <w:lang w:val="en-US" w:eastAsia="en-US"/>
                <w:rPrChange w:id="18" w:author="Gadmade, Shilpa" w:date="2020-06-25T19:14:00Z">
                  <w:rPr>
                    <w:rFonts w:eastAsia="Calibri"/>
                    <w:color w:val="000000"/>
                    <w:lang w:val="en-GB" w:eastAsia="en-US"/>
                  </w:rPr>
                </w:rPrChange>
              </w:rPr>
            </w:pPr>
            <w:r w:rsidRPr="00C81E56">
              <w:rPr>
                <w:rFonts w:eastAsia="Calibri"/>
                <w:color w:val="000000"/>
                <w:sz w:val="22"/>
                <w:szCs w:val="22"/>
                <w:lang w:val="en-US" w:eastAsia="en-US"/>
                <w:rPrChange w:id="19" w:author="Gadmade, Shilpa" w:date="2020-06-25T19:14:00Z">
                  <w:rPr>
                    <w:rFonts w:eastAsia="Calibri"/>
                    <w:color w:val="000000"/>
                    <w:lang w:val="en-GB" w:eastAsia="en-US"/>
                  </w:rPr>
                </w:rPrChange>
              </w:rPr>
              <w:t>.</w:t>
            </w:r>
            <w:r w:rsidRPr="00C81E56">
              <w:rPr>
                <w:rFonts w:eastAsia="Calibri"/>
                <w:color w:val="000000"/>
                <w:sz w:val="22"/>
                <w:szCs w:val="22"/>
                <w:lang w:val="en-US" w:eastAsia="en-US"/>
                <w:rPrChange w:id="20" w:author="Gadmade, Shilpa" w:date="2020-06-25T19:14:00Z">
                  <w:rPr>
                    <w:rFonts w:ascii="Arial" w:hAnsi="Arial" w:cs="Arial"/>
                    <w:color w:val="666666"/>
                    <w:shd w:val="clear" w:color="auto" w:fill="FFFFFF"/>
                  </w:rPr>
                </w:rPrChange>
              </w:rPr>
              <w:t xml:space="preserve"> EMOBWAS</w:t>
            </w:r>
          </w:p>
        </w:tc>
        <w:tc>
          <w:tcPr>
            <w:tcW w:w="2442" w:type="dxa"/>
            <w:tcBorders>
              <w:top w:val="nil"/>
              <w:left w:val="nil"/>
              <w:bottom w:val="single" w:sz="4" w:space="0" w:color="auto"/>
              <w:right w:val="single" w:sz="8" w:space="0" w:color="auto"/>
            </w:tcBorders>
            <w:noWrap/>
            <w:tcMar>
              <w:top w:w="0" w:type="dxa"/>
              <w:left w:w="70" w:type="dxa"/>
              <w:bottom w:w="0" w:type="dxa"/>
              <w:right w:w="70" w:type="dxa"/>
            </w:tcMar>
            <w:vAlign w:val="bottom"/>
            <w:tcPrChange w:id="21" w:author="Gadmade, Shilpa" w:date="2020-06-25T19:13:00Z">
              <w:tcPr>
                <w:tcW w:w="1875" w:type="dxa"/>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12D59FB1" w14:textId="65F7BB6B" w:rsidR="00E05994" w:rsidRPr="00C81E56" w:rsidRDefault="00EE0996" w:rsidP="00466905">
            <w:pPr>
              <w:spacing w:line="256" w:lineRule="auto"/>
              <w:rPr>
                <w:rFonts w:eastAsia="Calibri"/>
                <w:color w:val="000000"/>
                <w:sz w:val="22"/>
                <w:szCs w:val="22"/>
                <w:lang w:val="en-US" w:eastAsia="en-US"/>
                <w:rPrChange w:id="22" w:author="Gadmade, Shilpa" w:date="2020-06-25T19:14:00Z">
                  <w:rPr>
                    <w:rFonts w:eastAsia="Calibri"/>
                    <w:color w:val="000000"/>
                    <w:lang w:val="en-GB" w:eastAsia="en-US"/>
                  </w:rPr>
                </w:rPrChange>
              </w:rPr>
            </w:pPr>
            <w:r w:rsidRPr="00C81E56">
              <w:rPr>
                <w:rFonts w:eastAsia="Calibri"/>
                <w:color w:val="000000"/>
                <w:sz w:val="22"/>
                <w:szCs w:val="22"/>
                <w:lang w:val="en-US" w:eastAsia="en-US"/>
                <w:rPrChange w:id="23" w:author="Gadmade, Shilpa" w:date="2020-06-25T19:14:00Z">
                  <w:rPr>
                    <w:rFonts w:ascii="Arial" w:hAnsi="Arial" w:cs="Arial"/>
                    <w:color w:val="666666"/>
                    <w:shd w:val="clear" w:color="auto" w:fill="FFFFFF"/>
                  </w:rPr>
                </w:rPrChange>
              </w:rPr>
              <w:t>DE000SLA8F83</w:t>
            </w:r>
          </w:p>
        </w:tc>
      </w:tr>
      <w:tr w:rsidR="00EE0996" w14:paraId="3C9BA682" w14:textId="77777777" w:rsidTr="00C81E56">
        <w:trPr>
          <w:trHeight w:val="201"/>
          <w:trPrChange w:id="24" w:author="Gadmade, Shilpa" w:date="2020-06-25T19:13:00Z">
            <w:trPr>
              <w:trHeight w:val="201"/>
            </w:trPr>
          </w:trPrChange>
        </w:trPr>
        <w:tc>
          <w:tcPr>
            <w:tcW w:w="481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Change w:id="25" w:author="Gadmade, Shilpa" w:date="2020-06-25T19:13:00Z">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cPrChange>
          </w:tcPr>
          <w:p w14:paraId="1ABAC6CB" w14:textId="09473864" w:rsidR="00EE0996" w:rsidRPr="003A1DD5" w:rsidRDefault="00EE0996" w:rsidP="008851BD">
            <w:pPr>
              <w:spacing w:line="256" w:lineRule="auto"/>
              <w:rPr>
                <w:rFonts w:eastAsia="Calibri"/>
                <w:color w:val="000000"/>
                <w:sz w:val="22"/>
                <w:szCs w:val="22"/>
                <w:lang w:val="en-US" w:eastAsia="en-US"/>
              </w:rPr>
            </w:pPr>
            <w:r w:rsidRPr="00EE0996">
              <w:rPr>
                <w:rFonts w:eastAsia="Calibri"/>
                <w:color w:val="000000"/>
                <w:sz w:val="22"/>
                <w:szCs w:val="22"/>
                <w:lang w:val="en-US" w:eastAsia="en-US"/>
              </w:rPr>
              <w:t>E-</w:t>
            </w:r>
            <w:proofErr w:type="spellStart"/>
            <w:r w:rsidRPr="00EE0996">
              <w:rPr>
                <w:rFonts w:eastAsia="Calibri"/>
                <w:color w:val="000000"/>
                <w:sz w:val="22"/>
                <w:szCs w:val="22"/>
                <w:lang w:val="en-US" w:eastAsia="en-US"/>
              </w:rPr>
              <w:t>Mobilität</w:t>
            </w:r>
            <w:proofErr w:type="spellEnd"/>
            <w:r w:rsidRPr="00EE0996">
              <w:rPr>
                <w:rFonts w:eastAsia="Calibri"/>
                <w:color w:val="000000"/>
                <w:sz w:val="22"/>
                <w:szCs w:val="22"/>
                <w:lang w:val="en-US" w:eastAsia="en-US"/>
              </w:rPr>
              <w:t xml:space="preserve"> Batterie Index</w:t>
            </w:r>
          </w:p>
        </w:tc>
        <w:tc>
          <w:tcPr>
            <w:tcW w:w="2410" w:type="dxa"/>
            <w:tcBorders>
              <w:top w:val="nil"/>
              <w:left w:val="nil"/>
              <w:bottom w:val="single" w:sz="4" w:space="0" w:color="auto"/>
              <w:right w:val="single" w:sz="8" w:space="0" w:color="auto"/>
            </w:tcBorders>
            <w:noWrap/>
            <w:tcMar>
              <w:top w:w="0" w:type="dxa"/>
              <w:left w:w="70" w:type="dxa"/>
              <w:bottom w:w="0" w:type="dxa"/>
              <w:right w:w="70" w:type="dxa"/>
            </w:tcMar>
            <w:vAlign w:val="bottom"/>
            <w:tcPrChange w:id="26" w:author="Gadmade, Shilpa" w:date="2020-06-25T19:13:00Z">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0A691638" w14:textId="292437B3" w:rsidR="00EE0996" w:rsidRPr="00C81E56" w:rsidRDefault="00EE0996" w:rsidP="008851BD">
            <w:pPr>
              <w:spacing w:line="256" w:lineRule="auto"/>
              <w:rPr>
                <w:rFonts w:eastAsia="Calibri"/>
                <w:color w:val="000000"/>
                <w:sz w:val="22"/>
                <w:szCs w:val="22"/>
                <w:lang w:val="en-US" w:eastAsia="en-US"/>
                <w:rPrChange w:id="27" w:author="Gadmade, Shilpa" w:date="2020-06-25T19:14:00Z">
                  <w:rPr>
                    <w:rFonts w:eastAsia="Calibri"/>
                    <w:color w:val="000000"/>
                    <w:lang w:val="en-GB" w:eastAsia="en-US"/>
                  </w:rPr>
                </w:rPrChange>
              </w:rPr>
            </w:pPr>
            <w:r w:rsidRPr="00C81E56">
              <w:rPr>
                <w:rFonts w:eastAsia="Calibri"/>
                <w:color w:val="000000"/>
                <w:sz w:val="22"/>
                <w:szCs w:val="22"/>
                <w:lang w:val="en-US" w:eastAsia="en-US"/>
                <w:rPrChange w:id="28" w:author="Gadmade, Shilpa" w:date="2020-06-25T19:14:00Z">
                  <w:rPr>
                    <w:rFonts w:eastAsia="Calibri"/>
                    <w:color w:val="000000"/>
                    <w:lang w:val="en-GB" w:eastAsia="en-US"/>
                  </w:rPr>
                </w:rPrChange>
              </w:rPr>
              <w:t>. EMOBBAT</w:t>
            </w:r>
          </w:p>
        </w:tc>
        <w:tc>
          <w:tcPr>
            <w:tcW w:w="2442" w:type="dxa"/>
            <w:tcBorders>
              <w:top w:val="nil"/>
              <w:left w:val="nil"/>
              <w:bottom w:val="single" w:sz="4" w:space="0" w:color="auto"/>
              <w:right w:val="single" w:sz="8" w:space="0" w:color="auto"/>
            </w:tcBorders>
            <w:noWrap/>
            <w:tcMar>
              <w:top w:w="0" w:type="dxa"/>
              <w:left w:w="70" w:type="dxa"/>
              <w:bottom w:w="0" w:type="dxa"/>
              <w:right w:w="70" w:type="dxa"/>
            </w:tcMar>
            <w:vAlign w:val="bottom"/>
            <w:tcPrChange w:id="29" w:author="Gadmade, Shilpa" w:date="2020-06-25T19:13:00Z">
              <w:tcPr>
                <w:tcW w:w="1875" w:type="dxa"/>
                <w:tcBorders>
                  <w:top w:val="nil"/>
                  <w:left w:val="nil"/>
                  <w:bottom w:val="single" w:sz="4" w:space="0" w:color="auto"/>
                  <w:right w:val="single" w:sz="8" w:space="0" w:color="auto"/>
                </w:tcBorders>
                <w:noWrap/>
                <w:tcMar>
                  <w:top w:w="0" w:type="dxa"/>
                  <w:left w:w="70" w:type="dxa"/>
                  <w:bottom w:w="0" w:type="dxa"/>
                  <w:right w:w="70" w:type="dxa"/>
                </w:tcMar>
                <w:vAlign w:val="bottom"/>
              </w:tcPr>
            </w:tcPrChange>
          </w:tcPr>
          <w:p w14:paraId="7C8605DB" w14:textId="409B7C5D" w:rsidR="00EE0996" w:rsidRPr="00C81E56" w:rsidRDefault="00EE0996" w:rsidP="008851BD">
            <w:pPr>
              <w:spacing w:line="256" w:lineRule="auto"/>
              <w:rPr>
                <w:rFonts w:eastAsia="Calibri"/>
                <w:color w:val="000000"/>
                <w:sz w:val="22"/>
                <w:szCs w:val="22"/>
                <w:lang w:val="en-US" w:eastAsia="en-US"/>
                <w:rPrChange w:id="30" w:author="Gadmade, Shilpa" w:date="2020-06-25T19:14:00Z">
                  <w:rPr>
                    <w:rFonts w:ascii="Arial" w:hAnsi="Arial" w:cs="Arial"/>
                    <w:color w:val="666666"/>
                    <w:shd w:val="clear" w:color="auto" w:fill="FFFFFF"/>
                  </w:rPr>
                </w:rPrChange>
              </w:rPr>
            </w:pPr>
            <w:r w:rsidRPr="00C81E56">
              <w:rPr>
                <w:rFonts w:eastAsia="Calibri"/>
                <w:color w:val="000000"/>
                <w:sz w:val="22"/>
                <w:szCs w:val="22"/>
                <w:lang w:val="en-US" w:eastAsia="en-US"/>
                <w:rPrChange w:id="31" w:author="Gadmade, Shilpa" w:date="2020-06-25T19:14:00Z">
                  <w:rPr>
                    <w:rFonts w:ascii="Arial" w:hAnsi="Arial" w:cs="Arial"/>
                    <w:color w:val="666666"/>
                    <w:shd w:val="clear" w:color="auto" w:fill="FFFFFF"/>
                  </w:rPr>
                </w:rPrChange>
              </w:rPr>
              <w:t>DE000SLA8F91</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4FDA4992" w14:textId="0BE584A2" w:rsidR="00C81E56" w:rsidRDefault="00C81E56" w:rsidP="00C81E56">
      <w:pPr>
        <w:rPr>
          <w:ins w:id="32" w:author="Gadmade, Shilpa" w:date="2020-06-25T19:15:00Z"/>
          <w:rFonts w:ascii="Calibri" w:hAnsi="Calibri"/>
          <w:sz w:val="22"/>
          <w:szCs w:val="22"/>
          <w:lang w:val="en-CA" w:eastAsia="en-US"/>
        </w:rPr>
      </w:pPr>
      <w:ins w:id="33" w:author="Gadmade, Shilpa" w:date="2020-06-25T19:15:00Z">
        <w:r>
          <w:rPr>
            <w:lang w:val="en-CA"/>
          </w:rPr>
          <w:t xml:space="preserve">Given the recent market events, there is undesired concentration in the Indices leading to Indices </w:t>
        </w:r>
      </w:ins>
      <w:ins w:id="34" w:author="Gadmade, Shilpa" w:date="2020-06-25T19:16:00Z">
        <w:r>
          <w:rPr>
            <w:lang w:val="en-DE"/>
          </w:rPr>
          <w:t xml:space="preserve">getting </w:t>
        </w:r>
      </w:ins>
      <w:ins w:id="35" w:author="Gadmade, Shilpa" w:date="2020-06-25T19:15:00Z">
        <w:r>
          <w:rPr>
            <w:lang w:val="en-CA"/>
          </w:rPr>
          <w:t xml:space="preserve">overweight with specific securities and the distribution of the Indices is being reduced to a very limited number of companies. </w:t>
        </w:r>
      </w:ins>
    </w:p>
    <w:p w14:paraId="67CFD5B7" w14:textId="7893B3E7" w:rsidR="00C81E56" w:rsidRDefault="00C81E56" w:rsidP="00C81E56">
      <w:pPr>
        <w:rPr>
          <w:ins w:id="36" w:author="Gadmade, Shilpa" w:date="2020-06-25T19:17:00Z"/>
          <w:rFonts w:ascii="Calibri" w:hAnsi="Calibri"/>
          <w:sz w:val="22"/>
          <w:szCs w:val="22"/>
          <w:lang w:val="en-CA" w:eastAsia="en-US"/>
        </w:rPr>
      </w:pPr>
      <w:ins w:id="37" w:author="Gadmade, Shilpa" w:date="2020-06-25T19:17:00Z">
        <w:r>
          <w:rPr>
            <w:lang w:val="en-CA"/>
          </w:rPr>
          <w:t xml:space="preserve">In order to make sure that the goal of the Indices is fulfilled and </w:t>
        </w:r>
      </w:ins>
      <w:ins w:id="38" w:author="Gadmade, Shilpa" w:date="2020-06-25T19:18:00Z">
        <w:r>
          <w:rPr>
            <w:lang w:val="en-DE"/>
          </w:rPr>
          <w:t xml:space="preserve">to </w:t>
        </w:r>
      </w:ins>
      <w:ins w:id="39" w:author="Gadmade, Shilpa" w:date="2020-06-25T19:17:00Z">
        <w:r>
          <w:rPr>
            <w:lang w:val="en-CA"/>
          </w:rPr>
          <w:t xml:space="preserve">have synchronized approach (as both the Indices deal with </w:t>
        </w:r>
        <w:proofErr w:type="spellStart"/>
        <w:r>
          <w:rPr>
            <w:lang w:val="en-CA"/>
          </w:rPr>
          <w:t>eMobility</w:t>
        </w:r>
        <w:proofErr w:type="spellEnd"/>
        <w:r>
          <w:rPr>
            <w:lang w:val="en-CA"/>
          </w:rPr>
          <w:t xml:space="preserve"> topic), the following changes are proposed to the index guidelines.  </w:t>
        </w:r>
      </w:ins>
    </w:p>
    <w:p w14:paraId="75E96E90" w14:textId="45C9EA84" w:rsidR="00233B75" w:rsidDel="00C81E56" w:rsidRDefault="00783C68">
      <w:pPr>
        <w:spacing w:before="0" w:after="160" w:line="259" w:lineRule="auto"/>
        <w:rPr>
          <w:del w:id="40" w:author="Gadmade, Shilpa" w:date="2020-06-25T19:18:00Z"/>
          <w:lang w:val="en-GB"/>
        </w:rPr>
        <w:pPrChange w:id="41" w:author="Gadmade, Shilpa" w:date="2020-06-25T19:14:00Z">
          <w:pPr>
            <w:spacing w:before="0" w:after="160" w:line="259" w:lineRule="auto"/>
            <w:jc w:val="left"/>
          </w:pPr>
        </w:pPrChange>
      </w:pPr>
      <w:del w:id="42" w:author="Gadmade, Shilpa" w:date="2020-06-25T19:18:00Z">
        <w:r w:rsidDel="00C81E56">
          <w:rPr>
            <w:lang w:val="en-GB"/>
          </w:rPr>
          <w:delText xml:space="preserve"> </w:delText>
        </w:r>
        <w:r w:rsidR="00EE0996" w:rsidDel="00C81E56">
          <w:rPr>
            <w:lang w:val="en-GB"/>
          </w:rPr>
          <w:delText>In order to have a better balanced and distributions among the index members,</w:delText>
        </w:r>
        <w:r w:rsidR="00113086" w:rsidDel="00C81E56">
          <w:rPr>
            <w:lang w:val="en-GB"/>
          </w:rPr>
          <w:delText xml:space="preserve"> </w:delText>
        </w:r>
        <w:r w:rsidR="00EE0996" w:rsidDel="00C81E56">
          <w:rPr>
            <w:lang w:val="en-GB"/>
          </w:rPr>
          <w:delText xml:space="preserve">Solactive has decided to include a weighting </w:delText>
        </w:r>
        <w:r w:rsidR="00047BF5" w:rsidDel="00C81E56">
          <w:rPr>
            <w:lang w:val="en-GB"/>
          </w:rPr>
          <w:delText>cap to</w:delText>
        </w:r>
        <w:r w:rsidR="00EE0996" w:rsidDel="00C81E56">
          <w:rPr>
            <w:lang w:val="en-GB"/>
          </w:rPr>
          <w:delText xml:space="preserve"> the monthly </w:delText>
        </w:r>
        <w:r w:rsidR="00047BF5" w:rsidDel="00C81E56">
          <w:rPr>
            <w:lang w:val="en-GB"/>
          </w:rPr>
          <w:delText xml:space="preserve">review of the Index. This would help investors to keep a real exposure to the starting basket and avoid </w:delText>
        </w:r>
      </w:del>
      <w:del w:id="43" w:author="Gadmade, Shilpa" w:date="2020-06-25T19:14:00Z">
        <w:r w:rsidR="00047BF5" w:rsidDel="00C81E56">
          <w:rPr>
            <w:lang w:val="en-GB"/>
          </w:rPr>
          <w:delText xml:space="preserve"> </w:delText>
        </w:r>
      </w:del>
      <w:del w:id="44" w:author="Gadmade, Shilpa" w:date="2020-06-25T19:18:00Z">
        <w:r w:rsidR="00047BF5" w:rsidDel="00C81E56">
          <w:rPr>
            <w:lang w:val="en-GB"/>
          </w:rPr>
          <w:delText>overweighing  single companies which will lead to a company exposure instead of a index exposure.</w:delText>
        </w:r>
      </w:del>
    </w:p>
    <w:p w14:paraId="2BF4DE5A" w14:textId="77777777" w:rsidR="007E47D4" w:rsidRDefault="007E47D4" w:rsidP="00F568D6">
      <w:pPr>
        <w:spacing w:before="0" w:after="160" w:line="259" w:lineRule="auto"/>
        <w:jc w:val="left"/>
        <w:rPr>
          <w:u w:val="single"/>
          <w:lang w:val="en-GB"/>
        </w:rPr>
      </w:pPr>
    </w:p>
    <w:p w14:paraId="2A079CAD" w14:textId="6E36B612"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del w:id="45" w:author="Gadmade, Shilpa" w:date="2020-06-25T19:18:00Z">
        <w:r w:rsidR="003328E0" w:rsidRPr="0010358C" w:rsidDel="00C81E56">
          <w:rPr>
            <w:sz w:val="28"/>
            <w:szCs w:val="28"/>
            <w:u w:val="single"/>
            <w:lang w:val="en-GB"/>
          </w:rPr>
          <w:delText>[</w:delText>
        </w:r>
      </w:del>
      <w:r w:rsidR="00F568D6" w:rsidRPr="0010358C">
        <w:rPr>
          <w:sz w:val="28"/>
          <w:szCs w:val="28"/>
          <w:u w:val="single"/>
          <w:lang w:val="en-GB"/>
        </w:rPr>
        <w:t>s</w:t>
      </w:r>
      <w:del w:id="46" w:author="Gadmade, Shilpa" w:date="2020-06-25T19:18:00Z">
        <w:r w:rsidR="003328E0" w:rsidRPr="0010358C" w:rsidDel="00C81E56">
          <w:rPr>
            <w:sz w:val="28"/>
            <w:szCs w:val="28"/>
            <w:u w:val="single"/>
            <w:lang w:val="en-GB"/>
          </w:rPr>
          <w:delText>]</w:delText>
        </w:r>
      </w:del>
      <w:r w:rsidR="00F568D6" w:rsidRPr="0010358C">
        <w:rPr>
          <w:sz w:val="28"/>
          <w:szCs w:val="28"/>
          <w:u w:val="single"/>
          <w:lang w:val="en-GB"/>
        </w:rPr>
        <w:t xml:space="preserve"> to the Index Guideline</w:t>
      </w:r>
    </w:p>
    <w:p w14:paraId="7D66871B" w14:textId="564837C8" w:rsidR="004A428F" w:rsidRDefault="004A428F" w:rsidP="004A428F">
      <w:pPr>
        <w:spacing w:before="0" w:after="160" w:line="259" w:lineRule="auto"/>
        <w:jc w:val="left"/>
        <w:rPr>
          <w:lang w:val="en-GB"/>
        </w:rPr>
      </w:pPr>
      <w:r>
        <w:rPr>
          <w:lang w:val="en-GB"/>
        </w:rPr>
        <w:t>The following Methodology changes are proposed in the following point</w:t>
      </w:r>
      <w:del w:id="47" w:author="Gadmade, Shilpa" w:date="2020-06-25T19:18:00Z">
        <w:r w:rsidDel="00C81E56">
          <w:rPr>
            <w:lang w:val="en-GB"/>
          </w:rPr>
          <w:delText>[s]</w:delText>
        </w:r>
      </w:del>
      <w:r w:rsidR="00C32515">
        <w:rPr>
          <w:lang w:val="en-GB"/>
        </w:rPr>
        <w:t xml:space="preserve"> of the Index</w:t>
      </w:r>
      <w:del w:id="48" w:author="Gadmade, Shilpa" w:date="2020-06-25T19:19:00Z">
        <w:r w:rsidDel="00C81E56">
          <w:rPr>
            <w:lang w:val="en-GB"/>
          </w:rPr>
          <w:delText>]</w:delText>
        </w:r>
      </w:del>
      <w:r>
        <w:rPr>
          <w:lang w:val="en-GB"/>
        </w:rPr>
        <w:t>:</w:t>
      </w:r>
    </w:p>
    <w:p w14:paraId="406731C7" w14:textId="77777777" w:rsidR="00C81E56" w:rsidRPr="00C81E56" w:rsidRDefault="00C81E56">
      <w:pPr>
        <w:spacing w:before="0" w:after="160" w:line="259" w:lineRule="auto"/>
        <w:jc w:val="left"/>
        <w:rPr>
          <w:ins w:id="49" w:author="Gadmade, Shilpa" w:date="2020-06-25T19:19:00Z"/>
          <w:b/>
          <w:bCs/>
          <w:lang w:val="en-GB"/>
          <w:rPrChange w:id="50" w:author="Gadmade, Shilpa" w:date="2020-06-25T19:19:00Z">
            <w:rPr>
              <w:ins w:id="51" w:author="Gadmade, Shilpa" w:date="2020-06-25T19:19:00Z"/>
              <w:lang w:val="en-CA"/>
            </w:rPr>
          </w:rPrChange>
        </w:rPr>
        <w:pPrChange w:id="52" w:author="Gadmade, Shilpa" w:date="2020-06-25T19:19:00Z">
          <w:pPr/>
        </w:pPrChange>
      </w:pPr>
      <w:ins w:id="53" w:author="Gadmade, Shilpa" w:date="2020-06-25T19:19:00Z">
        <w:r w:rsidRPr="00C81E56">
          <w:rPr>
            <w:b/>
            <w:bCs/>
            <w:lang w:val="en-GB"/>
            <w:rPrChange w:id="54" w:author="Gadmade, Shilpa" w:date="2020-06-25T19:19:00Z">
              <w:rPr>
                <w:lang w:val="en-CA"/>
              </w:rPr>
            </w:rPrChange>
          </w:rPr>
          <w:t xml:space="preserve">Section 2.2 ORDINARY ADJUSTMENT </w:t>
        </w:r>
      </w:ins>
    </w:p>
    <w:p w14:paraId="2B6C9A58" w14:textId="6B1E0228" w:rsidR="00113086" w:rsidRDefault="00047BF5">
      <w:pPr>
        <w:spacing w:before="0" w:after="160" w:line="259" w:lineRule="auto"/>
        <w:rPr>
          <w:b/>
          <w:bCs/>
          <w:i/>
          <w:lang w:val="en-GB"/>
        </w:rPr>
        <w:pPrChange w:id="55" w:author="Gadmade, Shilpa" w:date="2020-06-25T19:28:00Z">
          <w:pPr>
            <w:spacing w:before="0" w:after="160" w:line="259" w:lineRule="auto"/>
            <w:ind w:left="360"/>
          </w:pPr>
        </w:pPrChange>
      </w:pPr>
      <w:r w:rsidRPr="00047BF5">
        <w:rPr>
          <w:b/>
          <w:bCs/>
          <w:i/>
          <w:lang w:val="en-GB"/>
        </w:rPr>
        <w:t>From</w:t>
      </w:r>
    </w:p>
    <w:p w14:paraId="36FE7699" w14:textId="77777777" w:rsidR="00C81E56" w:rsidRDefault="00C81E56" w:rsidP="00C81E56">
      <w:pPr>
        <w:spacing w:before="0" w:after="160" w:line="259" w:lineRule="auto"/>
        <w:rPr>
          <w:ins w:id="56" w:author="Gadmade, Shilpa" w:date="2020-06-25T19:21:00Z"/>
          <w:lang w:val="en-DE"/>
        </w:rPr>
      </w:pPr>
      <w:ins w:id="57" w:author="Gadmade, Shilpa" w:date="2020-06-25T19:21:00Z">
        <w:r>
          <w:rPr>
            <w:lang w:val="en-DE"/>
          </w:rPr>
          <w:t>[...]</w:t>
        </w:r>
      </w:ins>
    </w:p>
    <w:p w14:paraId="1ABFEDF9" w14:textId="6E16CBB5" w:rsidR="00047BF5" w:rsidRDefault="00047BF5">
      <w:pPr>
        <w:spacing w:before="0" w:after="160" w:line="259" w:lineRule="auto"/>
        <w:pPrChange w:id="58" w:author="Gadmade, Shilpa" w:date="2020-06-25T19:19:00Z">
          <w:pPr>
            <w:spacing w:before="0" w:after="160" w:line="259" w:lineRule="auto"/>
            <w:ind w:left="360"/>
          </w:pPr>
        </w:pPrChange>
      </w:pPr>
      <w:del w:id="59" w:author="Gadmade, Shilpa" w:date="2020-06-25T19:21:00Z">
        <w:r w:rsidDel="00C81E56">
          <w:delText>The E-Mobilität Batterie Index is a static basket.</w:delText>
        </w:r>
      </w:del>
      <w:r>
        <w:t xml:space="preserve"> The Index will be reviewed on a monthly basis if all constituents fulfill the following criteria. </w:t>
      </w:r>
    </w:p>
    <w:p w14:paraId="723DA30A" w14:textId="77777777" w:rsidR="00047BF5" w:rsidRDefault="00047BF5" w:rsidP="00047BF5">
      <w:pPr>
        <w:spacing w:before="0" w:after="160" w:line="259" w:lineRule="auto"/>
        <w:ind w:left="360"/>
      </w:pPr>
      <w:r>
        <w:t xml:space="preserve">• Market Capitalization equal or greater than 80 million USD. </w:t>
      </w:r>
    </w:p>
    <w:p w14:paraId="666BC878" w14:textId="77777777" w:rsidR="00047BF5" w:rsidRDefault="00047BF5" w:rsidP="00047BF5">
      <w:pPr>
        <w:spacing w:before="0" w:after="160" w:line="259" w:lineRule="auto"/>
        <w:ind w:left="360"/>
      </w:pPr>
      <w:r>
        <w:t xml:space="preserve">• A one-month average daily value traded equal or greater than 150.000 USD. </w:t>
      </w:r>
    </w:p>
    <w:p w14:paraId="7945B403" w14:textId="04769ADC" w:rsidR="00047BF5" w:rsidRDefault="00C81E56">
      <w:pPr>
        <w:spacing w:before="0" w:after="160" w:line="259" w:lineRule="auto"/>
        <w:pPrChange w:id="60" w:author="Gadmade, Shilpa" w:date="2020-06-25T19:29:00Z">
          <w:pPr>
            <w:spacing w:before="0" w:after="160" w:line="259" w:lineRule="auto"/>
            <w:ind w:left="360"/>
          </w:pPr>
        </w:pPrChange>
      </w:pPr>
      <w:ins w:id="61" w:author="Gadmade, Shilpa" w:date="2020-06-25T19:22:00Z">
        <w:r>
          <w:rPr>
            <w:lang w:val="en-DE"/>
          </w:rPr>
          <w:t xml:space="preserve">[...] </w:t>
        </w:r>
      </w:ins>
      <w:del w:id="62" w:author="Gadmade, Shilpa" w:date="2020-06-25T19:22:00Z">
        <w:r w:rsidR="00047BF5" w:rsidDel="00C81E56">
          <w:delText>The Index review takes place on the first Calculation Day of the month based upon data from the last Calculation Day of the previous month. In case a security does not fulfil both conditions, the security will be removed from the Index with a notice period of two Calculation Days. The weight of the affected security will then be distributed pro rata across the remaining constituents (i.e. divisor adjustment).</w:delText>
        </w:r>
      </w:del>
    </w:p>
    <w:p w14:paraId="40AA7DC9" w14:textId="14C39854" w:rsidR="00047BF5" w:rsidRDefault="00047BF5">
      <w:pPr>
        <w:spacing w:before="0" w:after="160" w:line="259" w:lineRule="auto"/>
        <w:rPr>
          <w:b/>
          <w:bCs/>
          <w:i/>
          <w:lang w:val="en-GB"/>
        </w:rPr>
        <w:pPrChange w:id="63" w:author="Gadmade, Shilpa" w:date="2020-06-25T19:28:00Z">
          <w:pPr>
            <w:spacing w:before="0" w:after="160" w:line="259" w:lineRule="auto"/>
            <w:ind w:left="360"/>
          </w:pPr>
        </w:pPrChange>
      </w:pPr>
      <w:r>
        <w:rPr>
          <w:b/>
          <w:bCs/>
          <w:i/>
          <w:lang w:val="en-GB"/>
        </w:rPr>
        <w:t>To</w:t>
      </w:r>
    </w:p>
    <w:p w14:paraId="35DEC3E1" w14:textId="77777777" w:rsidR="00C81E56" w:rsidRDefault="00C81E56" w:rsidP="00047BF5">
      <w:pPr>
        <w:rPr>
          <w:ins w:id="64" w:author="Gadmade, Shilpa" w:date="2020-06-25T19:23:00Z"/>
          <w:lang w:val="en-DE"/>
        </w:rPr>
      </w:pPr>
      <w:ins w:id="65" w:author="Gadmade, Shilpa" w:date="2020-06-25T19:23:00Z">
        <w:r>
          <w:rPr>
            <w:lang w:val="en-DE"/>
          </w:rPr>
          <w:t>[...]</w:t>
        </w:r>
      </w:ins>
    </w:p>
    <w:p w14:paraId="61360A50" w14:textId="77777777" w:rsidR="00C81E56" w:rsidRDefault="00C81E56" w:rsidP="00C81E56">
      <w:pPr>
        <w:pStyle w:val="ListParagraph"/>
        <w:numPr>
          <w:ilvl w:val="0"/>
          <w:numId w:val="23"/>
        </w:numPr>
        <w:spacing w:before="0" w:after="0"/>
        <w:rPr>
          <w:ins w:id="66" w:author="Gadmade, Shilpa" w:date="2020-06-25T19:24:00Z"/>
          <w:rFonts w:ascii="Calibri" w:hAnsi="Calibri"/>
          <w:sz w:val="22"/>
          <w:szCs w:val="22"/>
          <w:lang w:val="en-CA" w:eastAsia="en-US"/>
        </w:rPr>
      </w:pPr>
      <w:ins w:id="67" w:author="Gadmade, Shilpa" w:date="2020-06-25T19:24:00Z">
        <w:r>
          <w:rPr>
            <w:lang w:val="en-US"/>
          </w:rPr>
          <w:t xml:space="preserve">(a) </w:t>
        </w:r>
        <w:r>
          <w:rPr>
            <w:lang w:val="en-CA"/>
          </w:rPr>
          <w:t xml:space="preserve">Market Capitalization equal or greater than 80 million USD. </w:t>
        </w:r>
      </w:ins>
    </w:p>
    <w:p w14:paraId="71367DEB" w14:textId="77777777" w:rsidR="00C81E56" w:rsidRDefault="00C81E56" w:rsidP="00C81E56">
      <w:pPr>
        <w:pStyle w:val="ListParagraph"/>
        <w:numPr>
          <w:ilvl w:val="0"/>
          <w:numId w:val="23"/>
        </w:numPr>
        <w:spacing w:before="0" w:after="0"/>
        <w:rPr>
          <w:ins w:id="68" w:author="Gadmade, Shilpa" w:date="2020-06-25T19:24:00Z"/>
          <w:lang w:val="en-GB"/>
        </w:rPr>
      </w:pPr>
      <w:ins w:id="69" w:author="Gadmade, Shilpa" w:date="2020-06-25T19:24:00Z">
        <w:r>
          <w:rPr>
            <w:lang w:val="en-US"/>
          </w:rPr>
          <w:t xml:space="preserve">(b) </w:t>
        </w:r>
        <w:r>
          <w:rPr>
            <w:lang w:val="en-CA"/>
          </w:rPr>
          <w:t>A one-month average daily value traded equal or greater than 150.000 USD.</w:t>
        </w:r>
      </w:ins>
    </w:p>
    <w:p w14:paraId="52899EED" w14:textId="17BBF949" w:rsidR="00C81E56" w:rsidRDefault="00C81E56" w:rsidP="00C81E56">
      <w:pPr>
        <w:pStyle w:val="ListParagraph"/>
        <w:numPr>
          <w:ilvl w:val="0"/>
          <w:numId w:val="23"/>
        </w:numPr>
        <w:spacing w:before="0" w:after="0"/>
        <w:rPr>
          <w:ins w:id="70" w:author="Gadmade, Shilpa" w:date="2020-06-25T19:24:00Z"/>
          <w:color w:val="70AD47"/>
          <w:lang w:val="en-CA"/>
        </w:rPr>
      </w:pPr>
      <w:ins w:id="71" w:author="Gadmade, Shilpa" w:date="2020-06-25T19:24:00Z">
        <w:r>
          <w:rPr>
            <w:color w:val="70AD47"/>
            <w:lang w:val="en-CA"/>
          </w:rPr>
          <w:t xml:space="preserve">(c) The maximum weight of a company is </w:t>
        </w:r>
      </w:ins>
      <w:ins w:id="72" w:author="Aguirre, Jersson" w:date="2020-06-25T19:35:00Z">
        <w:r w:rsidR="00D525EE">
          <w:rPr>
            <w:color w:val="70AD47"/>
            <w:lang w:val="en-CA"/>
          </w:rPr>
          <w:t>2</w:t>
        </w:r>
      </w:ins>
      <w:commentRangeStart w:id="73"/>
      <w:ins w:id="74" w:author="Gadmade, Shilpa" w:date="2020-06-25T19:24:00Z">
        <w:del w:id="75" w:author="Aguirre, Jersson" w:date="2020-06-25T19:35:00Z">
          <w:r w:rsidDel="00D525EE">
            <w:rPr>
              <w:color w:val="70AD47"/>
              <w:lang w:val="en-CA"/>
            </w:rPr>
            <w:delText>1</w:delText>
          </w:r>
        </w:del>
        <w:r>
          <w:rPr>
            <w:color w:val="70AD47"/>
            <w:lang w:val="en-CA"/>
          </w:rPr>
          <w:t>5%.</w:t>
        </w:r>
      </w:ins>
    </w:p>
    <w:commentRangeEnd w:id="73"/>
    <w:p w14:paraId="7212ED91" w14:textId="5E464722" w:rsidR="00C81E56" w:rsidRDefault="00C81E56">
      <w:pPr>
        <w:ind w:left="50"/>
        <w:rPr>
          <w:ins w:id="76" w:author="Gadmade, Shilpa" w:date="2020-06-25T19:24:00Z"/>
          <w:color w:val="70AD47"/>
          <w:lang w:val="en-US"/>
        </w:rPr>
        <w:pPrChange w:id="77" w:author="Gadmade, Shilpa" w:date="2020-06-25T19:29:00Z">
          <w:pPr/>
        </w:pPrChange>
      </w:pPr>
      <w:ins w:id="78" w:author="Gadmade, Shilpa" w:date="2020-06-25T19:24:00Z">
        <w:r>
          <w:rPr>
            <w:rStyle w:val="CommentReference"/>
          </w:rPr>
          <w:lastRenderedPageBreak/>
          <w:commentReference w:id="73"/>
        </w:r>
        <w:r>
          <w:rPr>
            <w:color w:val="70AD47"/>
            <w:lang w:val="en-US"/>
          </w:rPr>
          <w:t>In a first step</w:t>
        </w:r>
        <w:r>
          <w:rPr>
            <w:color w:val="70AD47"/>
            <w:lang w:val="en-CA"/>
          </w:rPr>
          <w:t>, criteria a) and b) is implemented, in case a security does not fulfil the criteria, the security will be removed from the Index. Then criteria c) is applied, the resulting excess weight is redistributed proportionally among all Index Components whose weights are not capped. This process is iterated until constraints is not violated anymore. The resulting</w:t>
        </w:r>
        <w:r>
          <w:rPr>
            <w:color w:val="70AD47"/>
            <w:lang w:val="en-US"/>
          </w:rPr>
          <w:t xml:space="preserve"> weight will be implemented on the </w:t>
        </w:r>
        <w:r>
          <w:rPr>
            <w:smallCaps/>
            <w:color w:val="70AD47"/>
            <w:lang w:val="en-US"/>
          </w:rPr>
          <w:t xml:space="preserve">Rebalance Day </w:t>
        </w:r>
        <w:r>
          <w:rPr>
            <w:color w:val="70AD47"/>
            <w:lang w:val="en-US"/>
          </w:rPr>
          <w:t>after close of business.</w:t>
        </w:r>
      </w:ins>
    </w:p>
    <w:p w14:paraId="0F953C07" w14:textId="4D60D383" w:rsidR="00047BF5" w:rsidDel="00C81E56" w:rsidRDefault="00047BF5" w:rsidP="00047BF5">
      <w:pPr>
        <w:rPr>
          <w:del w:id="79" w:author="Gadmade, Shilpa" w:date="2020-06-25T19:24:00Z"/>
          <w:rFonts w:ascii="Calibri" w:hAnsi="Calibri"/>
          <w:sz w:val="22"/>
          <w:szCs w:val="22"/>
          <w:lang w:val="en-DE" w:eastAsia="en-US"/>
        </w:rPr>
      </w:pPr>
      <w:del w:id="80" w:author="Gadmade, Shilpa" w:date="2020-06-25T19:24:00Z">
        <w:r w:rsidDel="00C81E56">
          <w:rPr>
            <w:lang w:val="en-DE"/>
          </w:rPr>
          <w:delText>The Index will be reviewed on a monthly basis if all constituents fulfill the following criteria.</w:delText>
        </w:r>
      </w:del>
    </w:p>
    <w:p w14:paraId="6B2C9289" w14:textId="006DD229" w:rsidR="00047BF5" w:rsidDel="00C81E56" w:rsidRDefault="00047BF5" w:rsidP="00047BF5">
      <w:pPr>
        <w:pStyle w:val="ListParagraph"/>
        <w:numPr>
          <w:ilvl w:val="0"/>
          <w:numId w:val="22"/>
        </w:numPr>
        <w:spacing w:before="0" w:after="0"/>
        <w:jc w:val="left"/>
        <w:rPr>
          <w:del w:id="81" w:author="Gadmade, Shilpa" w:date="2020-06-25T19:24:00Z"/>
          <w:lang w:val="en-DE"/>
        </w:rPr>
      </w:pPr>
      <w:del w:id="82" w:author="Gadmade, Shilpa" w:date="2020-06-25T19:24:00Z">
        <w:r w:rsidDel="00C81E56">
          <w:rPr>
            <w:lang w:val="en-DE"/>
          </w:rPr>
          <w:delText xml:space="preserve">Market Capitalization equal or greater than 80 million USD. </w:delText>
        </w:r>
        <w:r w:rsidDel="00C81E56">
          <w:rPr>
            <w:lang w:val="en-US"/>
          </w:rPr>
          <w:delText>(a)</w:delText>
        </w:r>
      </w:del>
    </w:p>
    <w:p w14:paraId="27FE823D" w14:textId="29439759" w:rsidR="00047BF5" w:rsidDel="00C81E56" w:rsidRDefault="00047BF5" w:rsidP="00047BF5">
      <w:pPr>
        <w:pStyle w:val="ListParagraph"/>
        <w:numPr>
          <w:ilvl w:val="0"/>
          <w:numId w:val="22"/>
        </w:numPr>
        <w:spacing w:before="0" w:after="0"/>
        <w:jc w:val="left"/>
        <w:rPr>
          <w:del w:id="83" w:author="Gadmade, Shilpa" w:date="2020-06-25T19:24:00Z"/>
          <w:lang w:val="en-GB"/>
        </w:rPr>
      </w:pPr>
      <w:del w:id="84" w:author="Gadmade, Shilpa" w:date="2020-06-25T19:24:00Z">
        <w:r w:rsidDel="00C81E56">
          <w:rPr>
            <w:lang w:val="en-DE"/>
          </w:rPr>
          <w:delText>A one-month average daily value traded equal or greater than 150.000 USD.</w:delText>
        </w:r>
        <w:r w:rsidDel="00C81E56">
          <w:rPr>
            <w:lang w:val="en-US"/>
          </w:rPr>
          <w:delText>(b)</w:delText>
        </w:r>
      </w:del>
    </w:p>
    <w:p w14:paraId="69D72A5C" w14:textId="49C2657F" w:rsidR="00047BF5" w:rsidRPr="00047BF5" w:rsidDel="00C81E56" w:rsidRDefault="00047BF5" w:rsidP="00047BF5">
      <w:pPr>
        <w:pStyle w:val="ListParagraph"/>
        <w:numPr>
          <w:ilvl w:val="0"/>
          <w:numId w:val="22"/>
        </w:numPr>
        <w:spacing w:before="0" w:after="0"/>
        <w:jc w:val="left"/>
        <w:rPr>
          <w:del w:id="85" w:author="Gadmade, Shilpa" w:date="2020-06-25T19:24:00Z"/>
          <w:lang w:val="en-DE"/>
        </w:rPr>
      </w:pPr>
      <w:del w:id="86" w:author="Gadmade, Shilpa" w:date="2020-06-25T19:24:00Z">
        <w:r w:rsidRPr="00047BF5" w:rsidDel="00C81E56">
          <w:rPr>
            <w:lang w:val="en-DE"/>
          </w:rPr>
          <w:delText>The maximum weight of a company is 15%.(c)</w:delText>
        </w:r>
      </w:del>
    </w:p>
    <w:p w14:paraId="7E810135" w14:textId="41BC90CE" w:rsidR="00047BF5" w:rsidRPr="00047BF5" w:rsidDel="00C81E56" w:rsidRDefault="00047BF5" w:rsidP="00047BF5">
      <w:pPr>
        <w:pStyle w:val="ListParagraph"/>
        <w:spacing w:before="0" w:after="0"/>
        <w:ind w:left="410"/>
        <w:jc w:val="left"/>
        <w:rPr>
          <w:del w:id="87" w:author="Gadmade, Shilpa" w:date="2020-06-25T19:24:00Z"/>
          <w:lang w:val="en-DE"/>
        </w:rPr>
      </w:pPr>
    </w:p>
    <w:p w14:paraId="36183CC6" w14:textId="234732A2" w:rsidR="00047BF5" w:rsidDel="00C81E56" w:rsidRDefault="00047BF5" w:rsidP="00047BF5">
      <w:pPr>
        <w:spacing w:before="0" w:after="0"/>
        <w:ind w:left="50"/>
        <w:jc w:val="left"/>
        <w:rPr>
          <w:del w:id="88" w:author="Gadmade, Shilpa" w:date="2020-06-25T19:24:00Z"/>
          <w:lang w:val="en-DE"/>
        </w:rPr>
      </w:pPr>
      <w:del w:id="89" w:author="Gadmade, Shilpa" w:date="2020-06-25T19:24:00Z">
        <w:r w:rsidRPr="00047BF5" w:rsidDel="00C81E56">
          <w:rPr>
            <w:lang w:val="en-DE"/>
          </w:rPr>
          <w:delText>In a first step, constraint a) and b) is implemented, in case a security doesn’t fulfil the condition, the security will be removed from the Index. Then constraint c) is applied, the resulting excess weight is redistributed proportionally among all Index Components whose weights are not capped. This process is iterated until constraints is not violated anymore. The resulting weight will be implemented on the Rebalance Day after close of business.</w:delText>
        </w:r>
      </w:del>
    </w:p>
    <w:p w14:paraId="7D6E375B" w14:textId="398FA915" w:rsidR="00C81E56" w:rsidRPr="00C81E56" w:rsidRDefault="00C81E56" w:rsidP="00047BF5">
      <w:pPr>
        <w:spacing w:before="0" w:after="0"/>
        <w:ind w:left="50"/>
        <w:jc w:val="left"/>
        <w:rPr>
          <w:ins w:id="90" w:author="Gadmade, Shilpa" w:date="2020-06-25T19:24:00Z"/>
          <w:lang w:val="en-DE"/>
        </w:rPr>
      </w:pPr>
      <w:ins w:id="91" w:author="Gadmade, Shilpa" w:date="2020-06-25T19:24:00Z">
        <w:r>
          <w:rPr>
            <w:lang w:val="en-DE"/>
          </w:rPr>
          <w:t>[...]</w:t>
        </w:r>
      </w:ins>
    </w:p>
    <w:p w14:paraId="2EB78E6E" w14:textId="77777777" w:rsidR="00047BF5" w:rsidRPr="00047BF5" w:rsidRDefault="00047BF5" w:rsidP="00047BF5">
      <w:pPr>
        <w:pStyle w:val="ListParagraph"/>
        <w:spacing w:before="0" w:after="0"/>
        <w:ind w:left="410"/>
        <w:jc w:val="left"/>
        <w:rPr>
          <w:lang w:val="en-DE"/>
        </w:rPr>
      </w:pPr>
    </w:p>
    <w:p w14:paraId="43CB7CB9" w14:textId="77777777" w:rsidR="00047BF5" w:rsidRPr="00047BF5" w:rsidRDefault="00047BF5" w:rsidP="00047BF5">
      <w:pPr>
        <w:spacing w:before="0" w:after="160" w:line="259" w:lineRule="auto"/>
        <w:ind w:left="360"/>
        <w:rPr>
          <w:b/>
          <w:bCs/>
          <w:i/>
          <w:lang w:val="en-GB"/>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B753DF4"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w:t>
      </w:r>
      <w:r w:rsidR="00D21361">
        <w:rPr>
          <w:lang w:val="en-US"/>
        </w:rPr>
        <w:t xml:space="preserve">e </w:t>
      </w:r>
      <w:r w:rsidR="00D21361" w:rsidRPr="00D21361">
        <w:rPr>
          <w:lang w:val="en-US"/>
        </w:rPr>
        <w:t xml:space="preserve">E-MOBILITÄT BATTERIE INDEX </w:t>
      </w:r>
      <w:ins w:id="92" w:author="Gadmade, Shilpa" w:date="2020-06-25T19:27:00Z">
        <w:r w:rsidR="00C81E56">
          <w:rPr>
            <w:lang w:val="en-DE"/>
          </w:rPr>
          <w:t>|</w:t>
        </w:r>
      </w:ins>
      <w:del w:id="93" w:author="Gadmade, Shilpa" w:date="2020-06-25T19:25:00Z">
        <w:r w:rsidR="00D21361" w:rsidRPr="00D21361" w:rsidDel="00C81E56">
          <w:rPr>
            <w:lang w:val="en-US"/>
          </w:rPr>
          <w:delText>&amp;</w:delText>
        </w:r>
      </w:del>
      <w:r w:rsidR="00D21361" w:rsidRPr="00D21361">
        <w:rPr>
          <w:lang w:val="en-US"/>
        </w:rPr>
        <w:t xml:space="preserve"> E-MOBILITÄT WASSERSTOFF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44B4EE13" w:rsidR="005055F5" w:rsidRPr="00C81E56" w:rsidRDefault="005055F5" w:rsidP="005055F5">
      <w:pPr>
        <w:spacing w:before="0" w:after="0" w:line="360" w:lineRule="auto"/>
        <w:rPr>
          <w:lang w:val="en-DE"/>
          <w:rPrChange w:id="94" w:author="Gadmade, Shilpa" w:date="2020-06-25T19:25:00Z">
            <w:rPr>
              <w:lang w:val="en-US"/>
            </w:rPr>
          </w:rPrChange>
        </w:rPr>
      </w:pPr>
      <w:r w:rsidRPr="00C04273">
        <w:rPr>
          <w:lang w:val="en-US"/>
        </w:rPr>
        <w:t xml:space="preserve">Stakeholders and third parties who are interested in participating in this Market Consultation, are invited to respond until </w:t>
      </w:r>
      <w:r w:rsidR="00D21361">
        <w:rPr>
          <w:i/>
          <w:lang w:val="en-US"/>
        </w:rPr>
        <w:t>29/06/2020</w:t>
      </w:r>
      <w:ins w:id="95" w:author="Gadmade, Shilpa" w:date="2020-06-25T19:25:00Z">
        <w:r w:rsidR="00C81E56">
          <w:rPr>
            <w:i/>
            <w:lang w:val="en-DE"/>
          </w:rPr>
          <w:t xml:space="preserve"> (cob).</w:t>
        </w:r>
      </w:ins>
    </w:p>
    <w:p w14:paraId="741A56A5" w14:textId="1797F771" w:rsidR="00651886" w:rsidRPr="00C04273" w:rsidRDefault="00651886" w:rsidP="00651886">
      <w:pPr>
        <w:spacing w:before="0" w:after="0" w:line="360" w:lineRule="auto"/>
        <w:rPr>
          <w:lang w:val="en-US"/>
        </w:rPr>
      </w:pPr>
      <w:del w:id="96" w:author="Gadmade, Shilpa" w:date="2020-06-25T19:26:00Z">
        <w:r w:rsidDel="00C81E56">
          <w:rPr>
            <w:lang w:val="en-DE"/>
          </w:rPr>
          <w:delText>[</w:delText>
        </w:r>
      </w:del>
      <w:r w:rsidRPr="00FE1081">
        <w:rPr>
          <w:lang w:val="en-US"/>
        </w:rPr>
        <w:t xml:space="preserve">Subject to feedback received on this Market Consultation, the changes mentioned </w:t>
      </w:r>
      <w:r>
        <w:rPr>
          <w:lang w:val="en-DE"/>
        </w:rPr>
        <w:t xml:space="preserve">above are intended to </w:t>
      </w:r>
      <w:r w:rsidRPr="00FE1081">
        <w:rPr>
          <w:lang w:val="en-US"/>
        </w:rPr>
        <w:t xml:space="preserve">become effective on </w:t>
      </w:r>
      <w:r w:rsidR="00D21361">
        <w:rPr>
          <w:i/>
          <w:lang w:val="en-US"/>
        </w:rPr>
        <w:t>30/06/2020</w:t>
      </w:r>
    </w:p>
    <w:p w14:paraId="0D223365" w14:textId="77777777" w:rsidR="00651886" w:rsidRPr="00C04273" w:rsidRDefault="00651886" w:rsidP="005055F5">
      <w:pPr>
        <w:spacing w:before="0" w:after="0" w:line="360" w:lineRule="auto"/>
        <w:rPr>
          <w:lang w:val="en-US"/>
        </w:rPr>
      </w:pPr>
    </w:p>
    <w:p w14:paraId="04131284" w14:textId="7530AD31"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5" w:history="1">
        <w:r w:rsidRPr="00C04273">
          <w:rPr>
            <w:rStyle w:val="Hyperlink"/>
            <w:rFonts w:eastAsiaTheme="majorEastAsia"/>
            <w:lang w:val="en-US"/>
          </w:rPr>
          <w:t>compliance@solactive.com</w:t>
        </w:r>
      </w:hyperlink>
      <w:r w:rsidRPr="00C04273">
        <w:rPr>
          <w:lang w:val="en-US"/>
        </w:rPr>
        <w:t>, specifying “Market Consultation</w:t>
      </w:r>
      <w:ins w:id="97" w:author="Gadmade, Shilpa" w:date="2020-06-25T19:27:00Z">
        <w:r w:rsidR="00C81E56">
          <w:rPr>
            <w:lang w:val="en-DE"/>
          </w:rPr>
          <w:t>-</w:t>
        </w:r>
      </w:ins>
      <w:r w:rsidR="00DD3C44" w:rsidRPr="00C04273">
        <w:rPr>
          <w:lang w:val="en-US"/>
        </w:rPr>
        <w:t xml:space="preserve"> </w:t>
      </w:r>
      <w:ins w:id="98" w:author="Gadmade, Shilpa" w:date="2020-06-25T19:26:00Z">
        <w:r w:rsidR="00C81E56" w:rsidRPr="00D21361">
          <w:rPr>
            <w:lang w:val="en-US"/>
          </w:rPr>
          <w:t xml:space="preserve">E-MOBILITÄT BATTERIE INDEX </w:t>
        </w:r>
      </w:ins>
      <w:ins w:id="99" w:author="Gadmade, Shilpa" w:date="2020-06-25T19:27:00Z">
        <w:r w:rsidR="00C81E56">
          <w:rPr>
            <w:lang w:val="en-DE"/>
          </w:rPr>
          <w:t xml:space="preserve">| </w:t>
        </w:r>
      </w:ins>
      <w:ins w:id="100" w:author="Gadmade, Shilpa" w:date="2020-06-25T19:26:00Z">
        <w:r w:rsidR="00C81E56" w:rsidRPr="00D21361">
          <w:rPr>
            <w:lang w:val="en-US"/>
          </w:rPr>
          <w:t>E-MOBILITÄT WASSERSTOFF INDEX</w:t>
        </w:r>
        <w:r w:rsidR="00C81E56">
          <w:rPr>
            <w:lang w:val="en-US"/>
          </w:rPr>
          <w:t xml:space="preserve"> </w:t>
        </w:r>
      </w:ins>
      <w:del w:id="101" w:author="Gadmade, Shilpa" w:date="2020-06-25T19:27:00Z">
        <w:r w:rsidR="00C04273" w:rsidDel="00C81E56">
          <w:rPr>
            <w:lang w:val="en-US"/>
          </w:rPr>
          <w:delText>[&lt;</w:delText>
        </w:r>
        <w:r w:rsidR="00C04273" w:rsidRPr="00C04273" w:rsidDel="00C81E56">
          <w:rPr>
            <w:i/>
            <w:highlight w:val="yellow"/>
            <w:lang w:val="en-US"/>
          </w:rPr>
          <w:delText>insert title from cover page</w:delText>
        </w:r>
        <w:r w:rsidR="00C04273" w:rsidDel="00C81E56">
          <w:rPr>
            <w:lang w:val="en-US"/>
          </w:rPr>
          <w:delText>&gt;]</w:delText>
        </w:r>
      </w:del>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830616"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7"/>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02" w:name="_Toc526233456"/>
                            <w:r w:rsidRPr="008A06B6">
                              <w:rPr>
                                <w:color w:val="FFFFFF" w:themeColor="background1"/>
                                <w:sz w:val="60"/>
                                <w:szCs w:val="60"/>
                                <w:lang w:val="en-US" w:eastAsia="en-US"/>
                              </w:rPr>
                              <w:t>Contact</w:t>
                            </w:r>
                            <w:bookmarkEnd w:id="10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6"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7"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02" w:name="_Toc526233456"/>
                      <w:r w:rsidRPr="008A06B6">
                        <w:rPr>
                          <w:color w:val="FFFFFF" w:themeColor="background1"/>
                          <w:sz w:val="60"/>
                          <w:szCs w:val="60"/>
                          <w:lang w:val="en-US" w:eastAsia="en-US"/>
                        </w:rPr>
                        <w:t>Contact</w:t>
                      </w:r>
                      <w:bookmarkEnd w:id="10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134" w:left="1134" w:header="709" w:footer="709" w:gutter="0"/>
      <w:cols w:space="708"/>
      <w:titlePg/>
      <w:docGrid w:linePitch="360"/>
      <w15:footnoteColumns w:val="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3" w:author="Gadmade, Shilpa" w:date="2020-06-25T19:24:00Z" w:initials="GS">
    <w:p w14:paraId="78C2CD59" w14:textId="7F560D3F" w:rsidR="00C81E56" w:rsidRPr="00C81E56" w:rsidRDefault="00C81E56">
      <w:pPr>
        <w:pStyle w:val="CommentText"/>
        <w:rPr>
          <w:lang w:val="en-DE"/>
        </w:rPr>
      </w:pPr>
      <w:r>
        <w:rPr>
          <w:rStyle w:val="CommentReference"/>
        </w:rPr>
        <w:annotationRef/>
      </w:r>
      <w:r>
        <w:rPr>
          <w:lang w:val="en-DE"/>
        </w:rPr>
        <w:t xml:space="preserve">This should be 25%?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8C2CD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F7868" w16cex:dateUtc="2020-06-25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C2CD59" w16cid:durableId="229F78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3F3B0B-798B-47A4-A8C9-8D75FA929452}"/>
  </w:font>
  <w:font w:name="Flama Semicondensed Light">
    <w:altName w:val="Calibri"/>
    <w:panose1 w:val="02000000000000000000"/>
    <w:charset w:val="00"/>
    <w:family w:val="auto"/>
    <w:pitch w:val="variable"/>
    <w:sig w:usb0="A00000AF" w:usb1="4000207B" w:usb2="00000000" w:usb3="00000000" w:csb0="0000008B" w:csb1="00000000"/>
    <w:embedRegular r:id="rId2" w:fontKey="{40DBD204-A428-40A6-B228-8F71F89F650B}"/>
    <w:embedBold r:id="rId3" w:fontKey="{1FD6C9E2-9FD3-456D-821B-825676D1BE87}"/>
    <w:embedItalic r:id="rId4" w:fontKey="{4CF59ABC-F086-4AF1-AEC4-59A05AE9DF67}"/>
    <w:embedBoldItalic r:id="rId5" w:fontKey="{BDD09913-7570-4B99-B1FE-9225CDD14726}"/>
  </w:font>
  <w:font w:name="Segoe UI">
    <w:panose1 w:val="020B0502040204020203"/>
    <w:charset w:val="00"/>
    <w:family w:val="swiss"/>
    <w:pitch w:val="variable"/>
    <w:sig w:usb0="E4002EFF" w:usb1="C000E47F" w:usb2="00000009" w:usb3="00000000" w:csb0="000001FF" w:csb1="00000000"/>
    <w:embedRegular r:id="rId6" w:fontKey="{4B5D31A2-9CC9-47FC-8C40-482A7DC0A2E2}"/>
  </w:font>
  <w:font w:name="Flama Semicondensed Medium">
    <w:altName w:val="Times New Roman"/>
    <w:panose1 w:val="02000000000000000000"/>
    <w:charset w:val="00"/>
    <w:family w:val="auto"/>
    <w:pitch w:val="variable"/>
    <w:sig w:usb0="A00000AF" w:usb1="4000207B" w:usb2="00000000" w:usb3="00000000" w:csb0="0000008B" w:csb1="00000000"/>
    <w:embedRegular r:id="rId7" w:fontKey="{5D812D26-CBCC-491D-AD99-1082E8727BC5}"/>
    <w:embedBold r:id="rId8" w:fontKey="{889351A5-E46B-4C07-8380-06DDB15CF05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3C5456BB-40A8-495A-B923-DF2FEFB37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39846F7D"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del w:id="103" w:author="Gadmade, Shilpa" w:date="2020-06-25T19:13:00Z">
          <w:r w:rsidR="00C81E56" w:rsidDel="00C81E56">
            <w:rPr>
              <w:lang w:val="en-US"/>
            </w:rPr>
            <w:delText>Market Consultation          E-Mobilität Batterie Index &amp; E-Mobilität Wasserstoff Index                                 d</w:delText>
          </w:r>
        </w:del>
        <w:ins w:id="104" w:author="Gadmade, Shilpa" w:date="2020-06-25T19:28:00Z">
          <w:r w:rsidR="00C81E56">
            <w:rPr>
              <w:lang w:val="en-US"/>
            </w:rPr>
            <w:t>Market Consultation          E-</w:t>
          </w:r>
          <w:proofErr w:type="spellStart"/>
          <w:r w:rsidR="00C81E56">
            <w:rPr>
              <w:lang w:val="en-US"/>
            </w:rPr>
            <w:t>Mobilität</w:t>
          </w:r>
          <w:proofErr w:type="spellEnd"/>
          <w:r w:rsidR="00C81E56">
            <w:rPr>
              <w:lang w:val="en-US"/>
            </w:rPr>
            <w:t xml:space="preserve"> Batterie Index | E-</w:t>
          </w:r>
          <w:proofErr w:type="spellStart"/>
          <w:r w:rsidR="00C81E56">
            <w:rPr>
              <w:lang w:val="en-US"/>
            </w:rPr>
            <w:t>Mobilität</w:t>
          </w:r>
          <w:proofErr w:type="spellEnd"/>
          <w:r w:rsidR="00C81E56">
            <w:rPr>
              <w:lang w:val="en-US"/>
            </w:rPr>
            <w:t xml:space="preserve"> </w:t>
          </w:r>
          <w:proofErr w:type="spellStart"/>
          <w:r w:rsidR="00C81E56">
            <w:rPr>
              <w:lang w:val="en-US"/>
            </w:rPr>
            <w:t>Wasserstoff</w:t>
          </w:r>
          <w:proofErr w:type="spellEnd"/>
          <w:r w:rsidR="00C81E56">
            <w:rPr>
              <w:lang w:val="en-US"/>
            </w:rPr>
            <w:t xml:space="preserve"> Index</w:t>
          </w:r>
        </w:ins>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502" type="#_x0000_t75" style="width:25.9pt;height:19.9pt" o:bullet="t">
        <v:imagedata r:id="rId1" o:title="S_Icons-Haken_02"/>
      </v:shape>
    </w:pict>
  </w:numPicBullet>
  <w:numPicBullet w:numPicBulletId="1">
    <w:pict>
      <v:shape id="_x0000_i7503" type="#_x0000_t75" style="width:19.9pt;height:19.9pt" o:bullet="t">
        <v:imagedata r:id="rId2" o:title="S_Icons-Pfeil_02"/>
      </v:shape>
    </w:pict>
  </w:numPicBullet>
  <w:numPicBullet w:numPicBulletId="2">
    <w:pict>
      <v:shape id="_x0000_i7504" type="#_x0000_t75" style="width:15.35pt;height:15.85pt" o:bullet="t">
        <v:imagedata r:id="rId3" o:title="Bullet_2_Indices_Small"/>
      </v:shape>
    </w:pict>
  </w:numPicBullet>
  <w:numPicBullet w:numPicBulletId="3">
    <w:pict>
      <v:shape id="_x0000_i750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CC493A"/>
    <w:multiLevelType w:val="hybridMultilevel"/>
    <w:tmpl w:val="C840FD2A"/>
    <w:lvl w:ilvl="0" w:tplc="0CA43FFA">
      <w:numFmt w:val="bullet"/>
      <w:lvlText w:val="•"/>
      <w:lvlJc w:val="left"/>
      <w:pPr>
        <w:ind w:left="770" w:hanging="360"/>
      </w:pPr>
      <w:rPr>
        <w:rFonts w:ascii="Calibri" w:eastAsia="Calibri" w:hAnsi="Calibri" w:cs="Calibri" w:hint="default"/>
      </w:rPr>
    </w:lvl>
    <w:lvl w:ilvl="1" w:tplc="20000003">
      <w:start w:val="1"/>
      <w:numFmt w:val="bullet"/>
      <w:lvlText w:val="o"/>
      <w:lvlJc w:val="left"/>
      <w:pPr>
        <w:ind w:left="1490" w:hanging="360"/>
      </w:pPr>
      <w:rPr>
        <w:rFonts w:ascii="Courier New" w:hAnsi="Courier New" w:cs="Courier New" w:hint="default"/>
      </w:rPr>
    </w:lvl>
    <w:lvl w:ilvl="2" w:tplc="20000005">
      <w:start w:val="1"/>
      <w:numFmt w:val="bullet"/>
      <w:lvlText w:val=""/>
      <w:lvlJc w:val="left"/>
      <w:pPr>
        <w:ind w:left="2210" w:hanging="360"/>
      </w:pPr>
      <w:rPr>
        <w:rFonts w:ascii="Wingdings" w:hAnsi="Wingdings" w:hint="default"/>
      </w:rPr>
    </w:lvl>
    <w:lvl w:ilvl="3" w:tplc="20000001">
      <w:start w:val="1"/>
      <w:numFmt w:val="bullet"/>
      <w:lvlText w:val=""/>
      <w:lvlJc w:val="left"/>
      <w:pPr>
        <w:ind w:left="2930" w:hanging="360"/>
      </w:pPr>
      <w:rPr>
        <w:rFonts w:ascii="Symbol" w:hAnsi="Symbol" w:hint="default"/>
      </w:rPr>
    </w:lvl>
    <w:lvl w:ilvl="4" w:tplc="20000003">
      <w:start w:val="1"/>
      <w:numFmt w:val="bullet"/>
      <w:lvlText w:val="o"/>
      <w:lvlJc w:val="left"/>
      <w:pPr>
        <w:ind w:left="3650" w:hanging="360"/>
      </w:pPr>
      <w:rPr>
        <w:rFonts w:ascii="Courier New" w:hAnsi="Courier New" w:cs="Courier New" w:hint="default"/>
      </w:rPr>
    </w:lvl>
    <w:lvl w:ilvl="5" w:tplc="20000005">
      <w:start w:val="1"/>
      <w:numFmt w:val="bullet"/>
      <w:lvlText w:val=""/>
      <w:lvlJc w:val="left"/>
      <w:pPr>
        <w:ind w:left="4370" w:hanging="360"/>
      </w:pPr>
      <w:rPr>
        <w:rFonts w:ascii="Wingdings" w:hAnsi="Wingdings" w:hint="default"/>
      </w:rPr>
    </w:lvl>
    <w:lvl w:ilvl="6" w:tplc="20000001">
      <w:start w:val="1"/>
      <w:numFmt w:val="bullet"/>
      <w:lvlText w:val=""/>
      <w:lvlJc w:val="left"/>
      <w:pPr>
        <w:ind w:left="5090" w:hanging="360"/>
      </w:pPr>
      <w:rPr>
        <w:rFonts w:ascii="Symbol" w:hAnsi="Symbol" w:hint="default"/>
      </w:rPr>
    </w:lvl>
    <w:lvl w:ilvl="7" w:tplc="20000003">
      <w:start w:val="1"/>
      <w:numFmt w:val="bullet"/>
      <w:lvlText w:val="o"/>
      <w:lvlJc w:val="left"/>
      <w:pPr>
        <w:ind w:left="5810" w:hanging="360"/>
      </w:pPr>
      <w:rPr>
        <w:rFonts w:ascii="Courier New" w:hAnsi="Courier New" w:cs="Courier New" w:hint="default"/>
      </w:rPr>
    </w:lvl>
    <w:lvl w:ilvl="8" w:tplc="20000005">
      <w:start w:val="1"/>
      <w:numFmt w:val="bullet"/>
      <w:lvlText w:val=""/>
      <w:lvlJc w:val="left"/>
      <w:pPr>
        <w:ind w:left="653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20"/>
  </w:num>
  <w:num w:numId="5">
    <w:abstractNumId w:val="14"/>
  </w:num>
  <w:num w:numId="6">
    <w:abstractNumId w:val="7"/>
  </w:num>
  <w:num w:numId="7">
    <w:abstractNumId w:val="19"/>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1"/>
  </w:num>
  <w:num w:numId="18">
    <w:abstractNumId w:val="8"/>
  </w:num>
  <w:num w:numId="19">
    <w:abstractNumId w:val="16"/>
  </w:num>
  <w:num w:numId="20">
    <w:abstractNumId w:val="18"/>
  </w:num>
  <w:num w:numId="21">
    <w:abstractNumId w:val="0"/>
  </w:num>
  <w:num w:numId="22">
    <w:abstractNumId w:val="17"/>
  </w:num>
  <w:num w:numId="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dmade, Shilpa">
    <w15:presenceInfo w15:providerId="AD" w15:userId="S::shilpa.gadmade@solactive.com::d034af57-eca5-4be3-9813-f8c43676c9b2"/>
  </w15:person>
  <w15:person w15:author="Aguirre, Jersson">
    <w15:presenceInfo w15:providerId="AD" w15:userId="S::jersson.aguirre@solactive.com::fb574eb3-472c-41ff-91fe-c13ca1992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revisionView w:markup="0" w:comments="0" w:insDel="0" w:formatting="0"/>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47BF5"/>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3229"/>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81E56"/>
    <w:rsid w:val="00CA595E"/>
    <w:rsid w:val="00CC4A71"/>
    <w:rsid w:val="00CD41EB"/>
    <w:rsid w:val="00CD7B75"/>
    <w:rsid w:val="00CF29CC"/>
    <w:rsid w:val="00D06800"/>
    <w:rsid w:val="00D06D8B"/>
    <w:rsid w:val="00D21361"/>
    <w:rsid w:val="00D30535"/>
    <w:rsid w:val="00D525EE"/>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0996"/>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625984">
      <w:bodyDiv w:val="1"/>
      <w:marLeft w:val="0"/>
      <w:marRight w:val="0"/>
      <w:marTop w:val="0"/>
      <w:marBottom w:val="0"/>
      <w:divBdr>
        <w:top w:val="none" w:sz="0" w:space="0" w:color="auto"/>
        <w:left w:val="none" w:sz="0" w:space="0" w:color="auto"/>
        <w:bottom w:val="none" w:sz="0" w:space="0" w:color="auto"/>
        <w:right w:val="none" w:sz="0" w:space="0" w:color="auto"/>
      </w:divBdr>
    </w:div>
    <w:div w:id="576552147">
      <w:bodyDiv w:val="1"/>
      <w:marLeft w:val="0"/>
      <w:marRight w:val="0"/>
      <w:marTop w:val="0"/>
      <w:marBottom w:val="0"/>
      <w:divBdr>
        <w:top w:val="none" w:sz="0" w:space="0" w:color="auto"/>
        <w:left w:val="none" w:sz="0" w:space="0" w:color="auto"/>
        <w:bottom w:val="none" w:sz="0" w:space="0" w:color="auto"/>
        <w:right w:val="none" w:sz="0" w:space="0" w:color="auto"/>
      </w:divBdr>
    </w:div>
    <w:div w:id="774011170">
      <w:bodyDiv w:val="1"/>
      <w:marLeft w:val="0"/>
      <w:marRight w:val="0"/>
      <w:marTop w:val="0"/>
      <w:marBottom w:val="0"/>
      <w:divBdr>
        <w:top w:val="none" w:sz="0" w:space="0" w:color="auto"/>
        <w:left w:val="none" w:sz="0" w:space="0" w:color="auto"/>
        <w:bottom w:val="none" w:sz="0" w:space="0" w:color="auto"/>
        <w:right w:val="none" w:sz="0" w:space="0" w:color="auto"/>
      </w:divBdr>
    </w:div>
    <w:div w:id="778993469">
      <w:bodyDiv w:val="1"/>
      <w:marLeft w:val="0"/>
      <w:marRight w:val="0"/>
      <w:marTop w:val="0"/>
      <w:marBottom w:val="0"/>
      <w:divBdr>
        <w:top w:val="none" w:sz="0" w:space="0" w:color="auto"/>
        <w:left w:val="none" w:sz="0" w:space="0" w:color="auto"/>
        <w:bottom w:val="none" w:sz="0" w:space="0" w:color="auto"/>
        <w:right w:val="none" w:sz="0" w:space="0" w:color="auto"/>
      </w:divBdr>
    </w:div>
    <w:div w:id="1034648540">
      <w:bodyDiv w:val="1"/>
      <w:marLeft w:val="0"/>
      <w:marRight w:val="0"/>
      <w:marTop w:val="0"/>
      <w:marBottom w:val="0"/>
      <w:divBdr>
        <w:top w:val="none" w:sz="0" w:space="0" w:color="auto"/>
        <w:left w:val="none" w:sz="0" w:space="0" w:color="auto"/>
        <w:bottom w:val="none" w:sz="0" w:space="0" w:color="auto"/>
        <w:right w:val="none" w:sz="0" w:space="0" w:color="auto"/>
      </w:divBdr>
    </w:div>
    <w:div w:id="1458260405">
      <w:bodyDiv w:val="1"/>
      <w:marLeft w:val="0"/>
      <w:marRight w:val="0"/>
      <w:marTop w:val="0"/>
      <w:marBottom w:val="0"/>
      <w:divBdr>
        <w:top w:val="none" w:sz="0" w:space="0" w:color="auto"/>
        <w:left w:val="none" w:sz="0" w:space="0" w:color="auto"/>
        <w:bottom w:val="none" w:sz="0" w:space="0" w:color="auto"/>
        <w:right w:val="none" w:sz="0" w:space="0" w:color="auto"/>
      </w:divBdr>
    </w:div>
    <w:div w:id="1783188429">
      <w:bodyDiv w:val="1"/>
      <w:marLeft w:val="0"/>
      <w:marRight w:val="0"/>
      <w:marTop w:val="0"/>
      <w:marBottom w:val="0"/>
      <w:divBdr>
        <w:top w:val="none" w:sz="0" w:space="0" w:color="auto"/>
        <w:left w:val="none" w:sz="0" w:space="0" w:color="auto"/>
        <w:bottom w:val="none" w:sz="0" w:space="0" w:color="auto"/>
        <w:right w:val="none" w:sz="0" w:space="0" w:color="auto"/>
      </w:divBdr>
    </w:div>
    <w:div w:id="205134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hyperlink" Target="mailto:info@solactive.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hyperlink" Target="http://www.solactive.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info@solactive.com"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mailto:compliance@solactive.com" TargetMode="External"/><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Times New Roman"/>
    <w:panose1 w:val="02000000000000000000"/>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25 June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753</Words>
  <Characters>4293</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E-Mobilität Batterie Index | E-Mobilität Wasserstoff Index</dc:title>
  <dc:subject>Calculation Documents &amp; Methodologies</dc:subject>
  <dc:creator>Solactive AG</dc:creator>
  <cp:keywords/>
  <dc:description/>
  <cp:lastModifiedBy>Aguirre, Jersson</cp:lastModifiedBy>
  <cp:revision>2</cp:revision>
  <cp:lastPrinted>2018-12-10T16:54:00Z</cp:lastPrinted>
  <dcterms:created xsi:type="dcterms:W3CDTF">2020-06-26T09:28:00Z</dcterms:created>
  <dcterms:modified xsi:type="dcterms:W3CDTF">2020-06-26T09:28:00Z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